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D3AB70" w14:textId="77777777" w:rsidR="00F80AC5" w:rsidRPr="00BF521A" w:rsidRDefault="00F80AC5" w:rsidP="0092240B">
      <w:pPr>
        <w:rPr>
          <w:sz w:val="24"/>
          <w:szCs w:val="24"/>
        </w:rPr>
      </w:pPr>
    </w:p>
    <w:p w14:paraId="2A031E1E" w14:textId="77777777" w:rsidR="003C6FEA" w:rsidRPr="00BF521A" w:rsidRDefault="003C6FEA" w:rsidP="0092240B">
      <w:pPr>
        <w:rPr>
          <w:sz w:val="24"/>
          <w:szCs w:val="24"/>
        </w:rPr>
      </w:pPr>
    </w:p>
    <w:p w14:paraId="12C554FB" w14:textId="77777777" w:rsidR="00BA09FD" w:rsidRPr="00BF521A" w:rsidRDefault="00BA09FD" w:rsidP="0092240B">
      <w:pPr>
        <w:rPr>
          <w:del w:id="0" w:author="Tracey Campbell" w:date="2025-10-07T10:12:00Z" w16du:dateUtc="2025-10-07T09:12:00Z"/>
          <w:sz w:val="24"/>
          <w:szCs w:val="24"/>
        </w:rPr>
      </w:pPr>
      <w:del w:id="1" w:author="Tracey Campbell" w:date="2025-10-07T10:12:00Z" w16du:dateUtc="2025-10-07T09:12:00Z">
        <w:r>
          <w:rPr>
            <w:sz w:val="24"/>
            <w:szCs w:val="24"/>
          </w:rPr>
          <w:delText>Decisions I make now</w:delText>
        </w:r>
      </w:del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A09FD" w14:paraId="1A4813DE" w14:textId="77777777" w:rsidTr="00BA09FD">
        <w:trPr>
          <w:del w:id="2" w:author="Tracey Campbell" w:date="2025-10-07T10:12:00Z"/>
        </w:trPr>
        <w:tc>
          <w:tcPr>
            <w:tcW w:w="4508" w:type="dxa"/>
            <w:gridSpan w:val="2"/>
            <w:shd w:val="clear" w:color="auto" w:fill="E3ECF3" w:themeFill="accent2" w:themeFillTint="33"/>
          </w:tcPr>
          <w:p w14:paraId="3759D7E2" w14:textId="77777777" w:rsidR="00BA09FD" w:rsidRDefault="00BA09FD" w:rsidP="00BA09FD">
            <w:pPr>
              <w:jc w:val="center"/>
              <w:rPr>
                <w:del w:id="3" w:author="Tracey Campbell" w:date="2025-10-07T10:12:00Z" w16du:dateUtc="2025-10-07T09:12:00Z"/>
                <w:sz w:val="24"/>
                <w:szCs w:val="24"/>
              </w:rPr>
            </w:pPr>
            <w:del w:id="4" w:author="Tracey Campbell" w:date="2025-10-07T10:12:00Z" w16du:dateUtc="2025-10-07T09:12:00Z">
              <w:r>
                <w:rPr>
                  <w:sz w:val="24"/>
                  <w:szCs w:val="24"/>
                </w:rPr>
                <w:delText>Little decisions</w:delText>
              </w:r>
            </w:del>
          </w:p>
        </w:tc>
        <w:tc>
          <w:tcPr>
            <w:tcW w:w="4508" w:type="dxa"/>
            <w:gridSpan w:val="2"/>
            <w:shd w:val="clear" w:color="auto" w:fill="E3ECF3" w:themeFill="accent2" w:themeFillTint="33"/>
          </w:tcPr>
          <w:p w14:paraId="0CBBC382" w14:textId="77777777" w:rsidR="00BA09FD" w:rsidRDefault="00BA09FD" w:rsidP="00BA09FD">
            <w:pPr>
              <w:jc w:val="center"/>
              <w:rPr>
                <w:del w:id="5" w:author="Tracey Campbell" w:date="2025-10-07T10:12:00Z" w16du:dateUtc="2025-10-07T09:12:00Z"/>
                <w:sz w:val="24"/>
                <w:szCs w:val="24"/>
              </w:rPr>
            </w:pPr>
            <w:del w:id="6" w:author="Tracey Campbell" w:date="2025-10-07T10:12:00Z" w16du:dateUtc="2025-10-07T09:12:00Z">
              <w:r>
                <w:rPr>
                  <w:sz w:val="24"/>
                  <w:szCs w:val="24"/>
                </w:rPr>
                <w:delText>Big decisions</w:delText>
              </w:r>
            </w:del>
          </w:p>
        </w:tc>
      </w:tr>
      <w:tr w:rsidR="00BA09FD" w14:paraId="1E10D1F7" w14:textId="77777777" w:rsidTr="00BA09FD">
        <w:trPr>
          <w:del w:id="7" w:author="Tracey Campbell" w:date="2025-10-07T10:12:00Z"/>
        </w:trPr>
        <w:tc>
          <w:tcPr>
            <w:tcW w:w="2254" w:type="dxa"/>
            <w:shd w:val="clear" w:color="auto" w:fill="E3ECF3" w:themeFill="accent2" w:themeFillTint="33"/>
          </w:tcPr>
          <w:p w14:paraId="5A2EE39E" w14:textId="77777777" w:rsidR="00BA09FD" w:rsidRDefault="00BA09FD" w:rsidP="00BA09FD">
            <w:pPr>
              <w:jc w:val="center"/>
              <w:rPr>
                <w:del w:id="8" w:author="Tracey Campbell" w:date="2025-10-07T10:12:00Z" w16du:dateUtc="2025-10-07T09:12:00Z"/>
                <w:sz w:val="24"/>
                <w:szCs w:val="24"/>
              </w:rPr>
            </w:pPr>
            <w:del w:id="9" w:author="Tracey Campbell" w:date="2025-10-07T10:12:00Z" w16du:dateUtc="2025-10-07T09:12:00Z">
              <w:r>
                <w:rPr>
                  <w:sz w:val="24"/>
                  <w:szCs w:val="24"/>
                </w:rPr>
                <w:delText>What it is</w:delText>
              </w:r>
            </w:del>
          </w:p>
        </w:tc>
        <w:tc>
          <w:tcPr>
            <w:tcW w:w="2254" w:type="dxa"/>
            <w:shd w:val="clear" w:color="auto" w:fill="E3ECF3" w:themeFill="accent2" w:themeFillTint="33"/>
          </w:tcPr>
          <w:p w14:paraId="53DF1889" w14:textId="77777777" w:rsidR="00BA09FD" w:rsidRDefault="00BA09FD" w:rsidP="00BA09FD">
            <w:pPr>
              <w:jc w:val="center"/>
              <w:rPr>
                <w:del w:id="10" w:author="Tracey Campbell" w:date="2025-10-07T10:12:00Z" w16du:dateUtc="2025-10-07T09:12:00Z"/>
                <w:sz w:val="24"/>
                <w:szCs w:val="24"/>
              </w:rPr>
            </w:pPr>
            <w:del w:id="11" w:author="Tracey Campbell" w:date="2025-10-07T10:12:00Z" w16du:dateUtc="2025-10-07T09:12:00Z">
              <w:r>
                <w:rPr>
                  <w:sz w:val="24"/>
                  <w:szCs w:val="24"/>
                </w:rPr>
                <w:delText>How I tell people</w:delText>
              </w:r>
            </w:del>
          </w:p>
        </w:tc>
        <w:tc>
          <w:tcPr>
            <w:tcW w:w="2254" w:type="dxa"/>
            <w:shd w:val="clear" w:color="auto" w:fill="E3ECF3" w:themeFill="accent2" w:themeFillTint="33"/>
          </w:tcPr>
          <w:p w14:paraId="30BD2E71" w14:textId="77777777" w:rsidR="00BA09FD" w:rsidRDefault="00BA09FD" w:rsidP="00BA09FD">
            <w:pPr>
              <w:jc w:val="center"/>
              <w:rPr>
                <w:del w:id="12" w:author="Tracey Campbell" w:date="2025-10-07T10:12:00Z" w16du:dateUtc="2025-10-07T09:12:00Z"/>
                <w:sz w:val="24"/>
                <w:szCs w:val="24"/>
              </w:rPr>
            </w:pPr>
            <w:del w:id="13" w:author="Tracey Campbell" w:date="2025-10-07T10:12:00Z" w16du:dateUtc="2025-10-07T09:12:00Z">
              <w:r>
                <w:rPr>
                  <w:sz w:val="24"/>
                  <w:szCs w:val="24"/>
                </w:rPr>
                <w:delText>What it is</w:delText>
              </w:r>
            </w:del>
          </w:p>
        </w:tc>
        <w:tc>
          <w:tcPr>
            <w:tcW w:w="2254" w:type="dxa"/>
            <w:shd w:val="clear" w:color="auto" w:fill="E3ECF3" w:themeFill="accent2" w:themeFillTint="33"/>
          </w:tcPr>
          <w:p w14:paraId="64AB6364" w14:textId="77777777" w:rsidR="00BA09FD" w:rsidRDefault="00BA09FD" w:rsidP="00BA09FD">
            <w:pPr>
              <w:jc w:val="center"/>
              <w:rPr>
                <w:del w:id="14" w:author="Tracey Campbell" w:date="2025-10-07T10:12:00Z" w16du:dateUtc="2025-10-07T09:12:00Z"/>
                <w:sz w:val="24"/>
                <w:szCs w:val="24"/>
              </w:rPr>
            </w:pPr>
            <w:del w:id="15" w:author="Tracey Campbell" w:date="2025-10-07T10:12:00Z" w16du:dateUtc="2025-10-07T09:12:00Z">
              <w:r>
                <w:rPr>
                  <w:sz w:val="24"/>
                  <w:szCs w:val="24"/>
                </w:rPr>
                <w:delText>How I tell people</w:delText>
              </w:r>
            </w:del>
          </w:p>
        </w:tc>
      </w:tr>
      <w:tr w:rsidR="00BA09FD" w14:paraId="016033E8" w14:textId="77777777" w:rsidTr="00BA09FD">
        <w:trPr>
          <w:del w:id="16" w:author="Tracey Campbell" w:date="2025-10-07T10:12:00Z"/>
        </w:trPr>
        <w:tc>
          <w:tcPr>
            <w:tcW w:w="2254" w:type="dxa"/>
          </w:tcPr>
          <w:p w14:paraId="0653B405" w14:textId="77777777" w:rsidR="00BA09FD" w:rsidRDefault="00BA09FD" w:rsidP="00BA09FD">
            <w:pPr>
              <w:jc w:val="center"/>
              <w:rPr>
                <w:del w:id="17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542DDBA3" w14:textId="77777777" w:rsidR="00BA09FD" w:rsidRDefault="00BA09FD" w:rsidP="00BA09FD">
            <w:pPr>
              <w:jc w:val="center"/>
              <w:rPr>
                <w:del w:id="18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7E4FE26A" w14:textId="77777777" w:rsidR="00BA09FD" w:rsidRDefault="00BA09FD" w:rsidP="00BA09FD">
            <w:pPr>
              <w:jc w:val="center"/>
              <w:rPr>
                <w:del w:id="19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59ADF36B" w14:textId="77777777" w:rsidR="00BA09FD" w:rsidRDefault="00BA09FD" w:rsidP="00BA09FD">
            <w:pPr>
              <w:jc w:val="center"/>
              <w:rPr>
                <w:del w:id="20" w:author="Tracey Campbell" w:date="2025-10-07T10:12:00Z" w16du:dateUtc="2025-10-07T09:12:00Z"/>
                <w:sz w:val="24"/>
                <w:szCs w:val="24"/>
              </w:rPr>
            </w:pPr>
          </w:p>
        </w:tc>
      </w:tr>
      <w:tr w:rsidR="00BA09FD" w14:paraId="30210F0C" w14:textId="77777777" w:rsidTr="00BA09FD">
        <w:trPr>
          <w:del w:id="21" w:author="Tracey Campbell" w:date="2025-10-07T10:12:00Z"/>
        </w:trPr>
        <w:tc>
          <w:tcPr>
            <w:tcW w:w="2254" w:type="dxa"/>
          </w:tcPr>
          <w:p w14:paraId="62B3EB33" w14:textId="77777777" w:rsidR="00BA09FD" w:rsidRDefault="00BA09FD" w:rsidP="00BA09FD">
            <w:pPr>
              <w:jc w:val="center"/>
              <w:rPr>
                <w:del w:id="22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2B52EBE8" w14:textId="77777777" w:rsidR="00BA09FD" w:rsidRDefault="00BA09FD" w:rsidP="00BA09FD">
            <w:pPr>
              <w:jc w:val="center"/>
              <w:rPr>
                <w:del w:id="23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2730E332" w14:textId="77777777" w:rsidR="00BA09FD" w:rsidRDefault="00BA09FD" w:rsidP="00BA09FD">
            <w:pPr>
              <w:jc w:val="center"/>
              <w:rPr>
                <w:del w:id="24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1988CCAF" w14:textId="77777777" w:rsidR="00BA09FD" w:rsidRDefault="00BA09FD" w:rsidP="00BA09FD">
            <w:pPr>
              <w:jc w:val="center"/>
              <w:rPr>
                <w:del w:id="25" w:author="Tracey Campbell" w:date="2025-10-07T10:12:00Z" w16du:dateUtc="2025-10-07T09:12:00Z"/>
                <w:sz w:val="24"/>
                <w:szCs w:val="24"/>
              </w:rPr>
            </w:pPr>
          </w:p>
        </w:tc>
      </w:tr>
      <w:tr w:rsidR="00BA09FD" w14:paraId="30AB1451" w14:textId="77777777" w:rsidTr="00BA09FD">
        <w:trPr>
          <w:del w:id="26" w:author="Tracey Campbell" w:date="2025-10-07T10:12:00Z"/>
        </w:trPr>
        <w:tc>
          <w:tcPr>
            <w:tcW w:w="2254" w:type="dxa"/>
          </w:tcPr>
          <w:p w14:paraId="7F4AFF0B" w14:textId="77777777" w:rsidR="00BA09FD" w:rsidRDefault="00BA09FD" w:rsidP="00BA09FD">
            <w:pPr>
              <w:jc w:val="center"/>
              <w:rPr>
                <w:del w:id="27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7B275855" w14:textId="77777777" w:rsidR="00BA09FD" w:rsidRDefault="00BA09FD" w:rsidP="00BA09FD">
            <w:pPr>
              <w:jc w:val="center"/>
              <w:rPr>
                <w:del w:id="28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2F74A127" w14:textId="77777777" w:rsidR="00BA09FD" w:rsidRDefault="00BA09FD" w:rsidP="00BA09FD">
            <w:pPr>
              <w:jc w:val="center"/>
              <w:rPr>
                <w:del w:id="29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28571AC7" w14:textId="77777777" w:rsidR="00BA09FD" w:rsidRDefault="00BA09FD" w:rsidP="00BA09FD">
            <w:pPr>
              <w:jc w:val="center"/>
              <w:rPr>
                <w:del w:id="30" w:author="Tracey Campbell" w:date="2025-10-07T10:12:00Z" w16du:dateUtc="2025-10-07T09:12:00Z"/>
                <w:sz w:val="24"/>
                <w:szCs w:val="24"/>
              </w:rPr>
            </w:pPr>
          </w:p>
        </w:tc>
      </w:tr>
      <w:tr w:rsidR="00BA09FD" w14:paraId="26AF95BD" w14:textId="77777777" w:rsidTr="00BA09FD">
        <w:trPr>
          <w:del w:id="31" w:author="Tracey Campbell" w:date="2025-10-07T10:12:00Z"/>
        </w:trPr>
        <w:tc>
          <w:tcPr>
            <w:tcW w:w="2254" w:type="dxa"/>
          </w:tcPr>
          <w:p w14:paraId="2E3740F7" w14:textId="77777777" w:rsidR="00BA09FD" w:rsidRDefault="00BA09FD" w:rsidP="00BA09FD">
            <w:pPr>
              <w:jc w:val="center"/>
              <w:rPr>
                <w:del w:id="32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18C41FE5" w14:textId="77777777" w:rsidR="00BA09FD" w:rsidRDefault="00BA09FD" w:rsidP="00BA09FD">
            <w:pPr>
              <w:jc w:val="center"/>
              <w:rPr>
                <w:del w:id="33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370857B4" w14:textId="77777777" w:rsidR="00BA09FD" w:rsidRDefault="00BA09FD" w:rsidP="00BA09FD">
            <w:pPr>
              <w:jc w:val="center"/>
              <w:rPr>
                <w:del w:id="34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5619611E" w14:textId="77777777" w:rsidR="00BA09FD" w:rsidRDefault="00BA09FD" w:rsidP="00BA09FD">
            <w:pPr>
              <w:jc w:val="center"/>
              <w:rPr>
                <w:del w:id="35" w:author="Tracey Campbell" w:date="2025-10-07T10:12:00Z" w16du:dateUtc="2025-10-07T09:12:00Z"/>
                <w:sz w:val="24"/>
                <w:szCs w:val="24"/>
              </w:rPr>
            </w:pPr>
          </w:p>
        </w:tc>
      </w:tr>
      <w:tr w:rsidR="00A770CE" w14:paraId="635660FA" w14:textId="77777777" w:rsidTr="00BA09FD">
        <w:trPr>
          <w:del w:id="36" w:author="Tracey Campbell" w:date="2025-10-07T10:12:00Z"/>
        </w:trPr>
        <w:tc>
          <w:tcPr>
            <w:tcW w:w="2254" w:type="dxa"/>
          </w:tcPr>
          <w:p w14:paraId="39104555" w14:textId="77777777" w:rsidR="00A770CE" w:rsidRDefault="00A770CE" w:rsidP="00BA09FD">
            <w:pPr>
              <w:jc w:val="center"/>
              <w:rPr>
                <w:del w:id="37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4040A745" w14:textId="77777777" w:rsidR="00A770CE" w:rsidRDefault="00A770CE" w:rsidP="00BA09FD">
            <w:pPr>
              <w:jc w:val="center"/>
              <w:rPr>
                <w:del w:id="38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0B5DD04C" w14:textId="77777777" w:rsidR="00A770CE" w:rsidRDefault="00A770CE" w:rsidP="00BA09FD">
            <w:pPr>
              <w:jc w:val="center"/>
              <w:rPr>
                <w:del w:id="39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290C9900" w14:textId="77777777" w:rsidR="00A770CE" w:rsidRDefault="00A770CE" w:rsidP="00BA09FD">
            <w:pPr>
              <w:jc w:val="center"/>
              <w:rPr>
                <w:del w:id="40" w:author="Tracey Campbell" w:date="2025-10-07T10:12:00Z" w16du:dateUtc="2025-10-07T09:12:00Z"/>
                <w:sz w:val="24"/>
                <w:szCs w:val="24"/>
              </w:rPr>
            </w:pPr>
          </w:p>
        </w:tc>
      </w:tr>
      <w:tr w:rsidR="00A770CE" w14:paraId="69021C5B" w14:textId="77777777" w:rsidTr="00BA09FD">
        <w:trPr>
          <w:del w:id="41" w:author="Tracey Campbell" w:date="2025-10-07T10:12:00Z"/>
        </w:trPr>
        <w:tc>
          <w:tcPr>
            <w:tcW w:w="2254" w:type="dxa"/>
          </w:tcPr>
          <w:p w14:paraId="03D337B5" w14:textId="77777777" w:rsidR="00A770CE" w:rsidRDefault="00A770CE" w:rsidP="00BA09FD">
            <w:pPr>
              <w:jc w:val="center"/>
              <w:rPr>
                <w:del w:id="42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590CC8E9" w14:textId="77777777" w:rsidR="00A770CE" w:rsidRDefault="00A770CE" w:rsidP="00BA09FD">
            <w:pPr>
              <w:jc w:val="center"/>
              <w:rPr>
                <w:del w:id="43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5A846849" w14:textId="77777777" w:rsidR="00A770CE" w:rsidRDefault="00A770CE" w:rsidP="00BA09FD">
            <w:pPr>
              <w:jc w:val="center"/>
              <w:rPr>
                <w:del w:id="44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24A1A9F7" w14:textId="77777777" w:rsidR="00A770CE" w:rsidRDefault="00A770CE" w:rsidP="00BA09FD">
            <w:pPr>
              <w:jc w:val="center"/>
              <w:rPr>
                <w:del w:id="45" w:author="Tracey Campbell" w:date="2025-10-07T10:12:00Z" w16du:dateUtc="2025-10-07T09:12:00Z"/>
                <w:sz w:val="24"/>
                <w:szCs w:val="24"/>
              </w:rPr>
            </w:pPr>
          </w:p>
        </w:tc>
      </w:tr>
      <w:tr w:rsidR="00A770CE" w14:paraId="52D983E2" w14:textId="77777777" w:rsidTr="00BA09FD">
        <w:trPr>
          <w:del w:id="46" w:author="Tracey Campbell" w:date="2025-10-07T10:12:00Z"/>
        </w:trPr>
        <w:tc>
          <w:tcPr>
            <w:tcW w:w="2254" w:type="dxa"/>
          </w:tcPr>
          <w:p w14:paraId="1106AEAC" w14:textId="77777777" w:rsidR="00A770CE" w:rsidRDefault="00A770CE" w:rsidP="00BA09FD">
            <w:pPr>
              <w:jc w:val="center"/>
              <w:rPr>
                <w:del w:id="47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4867A745" w14:textId="77777777" w:rsidR="00A770CE" w:rsidRDefault="00A770CE" w:rsidP="00BA09FD">
            <w:pPr>
              <w:jc w:val="center"/>
              <w:rPr>
                <w:del w:id="48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4B88D10A" w14:textId="77777777" w:rsidR="00A770CE" w:rsidRDefault="00A770CE" w:rsidP="00BA09FD">
            <w:pPr>
              <w:jc w:val="center"/>
              <w:rPr>
                <w:del w:id="49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5AC857B4" w14:textId="77777777" w:rsidR="00A770CE" w:rsidRDefault="00A770CE" w:rsidP="00BA09FD">
            <w:pPr>
              <w:jc w:val="center"/>
              <w:rPr>
                <w:del w:id="50" w:author="Tracey Campbell" w:date="2025-10-07T10:12:00Z" w16du:dateUtc="2025-10-07T09:12:00Z"/>
                <w:sz w:val="24"/>
                <w:szCs w:val="24"/>
              </w:rPr>
            </w:pPr>
          </w:p>
        </w:tc>
      </w:tr>
      <w:tr w:rsidR="00A770CE" w14:paraId="3CB2B15E" w14:textId="77777777" w:rsidTr="00BA09FD">
        <w:trPr>
          <w:del w:id="51" w:author="Tracey Campbell" w:date="2025-10-07T10:12:00Z"/>
        </w:trPr>
        <w:tc>
          <w:tcPr>
            <w:tcW w:w="2254" w:type="dxa"/>
          </w:tcPr>
          <w:p w14:paraId="7DA559BA" w14:textId="77777777" w:rsidR="00A770CE" w:rsidRDefault="00A770CE" w:rsidP="00BA09FD">
            <w:pPr>
              <w:jc w:val="center"/>
              <w:rPr>
                <w:del w:id="52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4B703299" w14:textId="77777777" w:rsidR="00A770CE" w:rsidRDefault="00A770CE" w:rsidP="00BA09FD">
            <w:pPr>
              <w:jc w:val="center"/>
              <w:rPr>
                <w:del w:id="53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2A520581" w14:textId="77777777" w:rsidR="00A770CE" w:rsidRDefault="00A770CE" w:rsidP="00BA09FD">
            <w:pPr>
              <w:jc w:val="center"/>
              <w:rPr>
                <w:del w:id="54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27A9EB40" w14:textId="77777777" w:rsidR="00A770CE" w:rsidRDefault="00A770CE" w:rsidP="00BA09FD">
            <w:pPr>
              <w:jc w:val="center"/>
              <w:rPr>
                <w:del w:id="55" w:author="Tracey Campbell" w:date="2025-10-07T10:12:00Z" w16du:dateUtc="2025-10-07T09:12:00Z"/>
                <w:sz w:val="24"/>
                <w:szCs w:val="24"/>
              </w:rPr>
            </w:pPr>
          </w:p>
        </w:tc>
      </w:tr>
      <w:tr w:rsidR="00977577" w14:paraId="329256A8" w14:textId="77777777" w:rsidTr="00BA09FD">
        <w:trPr>
          <w:del w:id="56" w:author="Tracey Campbell" w:date="2025-10-07T10:12:00Z"/>
        </w:trPr>
        <w:tc>
          <w:tcPr>
            <w:tcW w:w="2254" w:type="dxa"/>
          </w:tcPr>
          <w:p w14:paraId="2E4B490D" w14:textId="77777777" w:rsidR="00977577" w:rsidRDefault="00977577" w:rsidP="00BA09FD">
            <w:pPr>
              <w:jc w:val="center"/>
              <w:rPr>
                <w:del w:id="57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193E52C3" w14:textId="77777777" w:rsidR="00977577" w:rsidRDefault="00977577" w:rsidP="00BA09FD">
            <w:pPr>
              <w:jc w:val="center"/>
              <w:rPr>
                <w:del w:id="58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06F9D0EB" w14:textId="77777777" w:rsidR="00977577" w:rsidRDefault="00977577" w:rsidP="00BA09FD">
            <w:pPr>
              <w:jc w:val="center"/>
              <w:rPr>
                <w:del w:id="59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38D08530" w14:textId="77777777" w:rsidR="00977577" w:rsidRDefault="00977577" w:rsidP="00BA09FD">
            <w:pPr>
              <w:jc w:val="center"/>
              <w:rPr>
                <w:del w:id="60" w:author="Tracey Campbell" w:date="2025-10-07T10:12:00Z" w16du:dateUtc="2025-10-07T09:12:00Z"/>
                <w:sz w:val="24"/>
                <w:szCs w:val="24"/>
              </w:rPr>
            </w:pPr>
          </w:p>
        </w:tc>
      </w:tr>
      <w:tr w:rsidR="00977577" w14:paraId="33EBECC1" w14:textId="77777777" w:rsidTr="00BA09FD">
        <w:trPr>
          <w:del w:id="61" w:author="Tracey Campbell" w:date="2025-10-07T10:12:00Z"/>
        </w:trPr>
        <w:tc>
          <w:tcPr>
            <w:tcW w:w="2254" w:type="dxa"/>
          </w:tcPr>
          <w:p w14:paraId="33134B2A" w14:textId="77777777" w:rsidR="00977577" w:rsidRDefault="00977577" w:rsidP="00BA09FD">
            <w:pPr>
              <w:jc w:val="center"/>
              <w:rPr>
                <w:del w:id="62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063765D3" w14:textId="77777777" w:rsidR="00977577" w:rsidRDefault="00977577" w:rsidP="00BA09FD">
            <w:pPr>
              <w:jc w:val="center"/>
              <w:rPr>
                <w:del w:id="63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164A01C8" w14:textId="77777777" w:rsidR="00977577" w:rsidRDefault="00977577" w:rsidP="00BA09FD">
            <w:pPr>
              <w:jc w:val="center"/>
              <w:rPr>
                <w:del w:id="64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30331CFD" w14:textId="77777777" w:rsidR="00977577" w:rsidRDefault="00977577" w:rsidP="00BA09FD">
            <w:pPr>
              <w:jc w:val="center"/>
              <w:rPr>
                <w:del w:id="65" w:author="Tracey Campbell" w:date="2025-10-07T10:12:00Z" w16du:dateUtc="2025-10-07T09:12:00Z"/>
                <w:sz w:val="24"/>
                <w:szCs w:val="24"/>
              </w:rPr>
            </w:pPr>
          </w:p>
        </w:tc>
      </w:tr>
    </w:tbl>
    <w:p w14:paraId="7CE66F97" w14:textId="77777777" w:rsidR="003C6FEA" w:rsidRDefault="003C6FEA" w:rsidP="0092240B">
      <w:pPr>
        <w:rPr>
          <w:del w:id="66" w:author="Tracey Campbell" w:date="2025-10-07T10:12:00Z" w16du:dateUtc="2025-10-07T09:12:00Z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6B0AD6" w14:paraId="404A838F" w14:textId="77777777" w:rsidTr="00851EC3">
        <w:trPr>
          <w:del w:id="67" w:author="Tracey Campbell" w:date="2025-10-07T10:12:00Z"/>
        </w:trPr>
        <w:tc>
          <w:tcPr>
            <w:tcW w:w="4508" w:type="dxa"/>
            <w:gridSpan w:val="2"/>
            <w:shd w:val="clear" w:color="auto" w:fill="E3ECF3" w:themeFill="accent2" w:themeFillTint="33"/>
          </w:tcPr>
          <w:p w14:paraId="2F53FF00" w14:textId="77777777" w:rsidR="006B0AD6" w:rsidRDefault="006B0AD6" w:rsidP="00851EC3">
            <w:pPr>
              <w:jc w:val="center"/>
              <w:rPr>
                <w:del w:id="68" w:author="Tracey Campbell" w:date="2025-10-07T10:12:00Z" w16du:dateUtc="2025-10-07T09:12:00Z"/>
                <w:sz w:val="24"/>
                <w:szCs w:val="24"/>
              </w:rPr>
            </w:pPr>
            <w:del w:id="69" w:author="Tracey Campbell" w:date="2025-10-07T10:12:00Z" w16du:dateUtc="2025-10-07T09:12:00Z">
              <w:r>
                <w:rPr>
                  <w:sz w:val="24"/>
                  <w:szCs w:val="24"/>
                </w:rPr>
                <w:delText>Little decisions</w:delText>
              </w:r>
            </w:del>
          </w:p>
        </w:tc>
        <w:tc>
          <w:tcPr>
            <w:tcW w:w="4508" w:type="dxa"/>
            <w:gridSpan w:val="2"/>
            <w:shd w:val="clear" w:color="auto" w:fill="E3ECF3" w:themeFill="accent2" w:themeFillTint="33"/>
          </w:tcPr>
          <w:p w14:paraId="446A6251" w14:textId="77777777" w:rsidR="006B0AD6" w:rsidRDefault="006B0AD6" w:rsidP="00851EC3">
            <w:pPr>
              <w:jc w:val="center"/>
              <w:rPr>
                <w:del w:id="70" w:author="Tracey Campbell" w:date="2025-10-07T10:12:00Z" w16du:dateUtc="2025-10-07T09:12:00Z"/>
                <w:sz w:val="24"/>
                <w:szCs w:val="24"/>
              </w:rPr>
            </w:pPr>
            <w:del w:id="71" w:author="Tracey Campbell" w:date="2025-10-07T10:12:00Z" w16du:dateUtc="2025-10-07T09:12:00Z">
              <w:r>
                <w:rPr>
                  <w:sz w:val="24"/>
                  <w:szCs w:val="24"/>
                </w:rPr>
                <w:delText>Big decisions</w:delText>
              </w:r>
            </w:del>
          </w:p>
        </w:tc>
      </w:tr>
      <w:tr w:rsidR="006B0AD6" w14:paraId="5CA93290" w14:textId="77777777" w:rsidTr="00851EC3">
        <w:trPr>
          <w:del w:id="72" w:author="Tracey Campbell" w:date="2025-10-07T10:12:00Z"/>
        </w:trPr>
        <w:tc>
          <w:tcPr>
            <w:tcW w:w="2254" w:type="dxa"/>
            <w:shd w:val="clear" w:color="auto" w:fill="E3ECF3" w:themeFill="accent2" w:themeFillTint="33"/>
          </w:tcPr>
          <w:p w14:paraId="05A5DF64" w14:textId="77777777" w:rsidR="006B0AD6" w:rsidRDefault="006B0AD6" w:rsidP="00851EC3">
            <w:pPr>
              <w:jc w:val="center"/>
              <w:rPr>
                <w:del w:id="73" w:author="Tracey Campbell" w:date="2025-10-07T10:12:00Z" w16du:dateUtc="2025-10-07T09:12:00Z"/>
                <w:sz w:val="24"/>
                <w:szCs w:val="24"/>
              </w:rPr>
            </w:pPr>
            <w:del w:id="74" w:author="Tracey Campbell" w:date="2025-10-07T10:12:00Z" w16du:dateUtc="2025-10-07T09:12:00Z">
              <w:r>
                <w:rPr>
                  <w:sz w:val="24"/>
                  <w:szCs w:val="24"/>
                </w:rPr>
                <w:delText>What it is</w:delText>
              </w:r>
            </w:del>
          </w:p>
        </w:tc>
        <w:tc>
          <w:tcPr>
            <w:tcW w:w="2254" w:type="dxa"/>
            <w:shd w:val="clear" w:color="auto" w:fill="E3ECF3" w:themeFill="accent2" w:themeFillTint="33"/>
          </w:tcPr>
          <w:p w14:paraId="4777BC05" w14:textId="77777777" w:rsidR="006B0AD6" w:rsidRDefault="006B0AD6" w:rsidP="00851EC3">
            <w:pPr>
              <w:jc w:val="center"/>
              <w:rPr>
                <w:del w:id="75" w:author="Tracey Campbell" w:date="2025-10-07T10:12:00Z" w16du:dateUtc="2025-10-07T09:12:00Z"/>
                <w:sz w:val="24"/>
                <w:szCs w:val="24"/>
              </w:rPr>
            </w:pPr>
            <w:del w:id="76" w:author="Tracey Campbell" w:date="2025-10-07T10:12:00Z" w16du:dateUtc="2025-10-07T09:12:00Z">
              <w:r>
                <w:rPr>
                  <w:sz w:val="24"/>
                  <w:szCs w:val="24"/>
                </w:rPr>
                <w:delText>How I tell people</w:delText>
              </w:r>
            </w:del>
          </w:p>
        </w:tc>
        <w:tc>
          <w:tcPr>
            <w:tcW w:w="2254" w:type="dxa"/>
            <w:shd w:val="clear" w:color="auto" w:fill="E3ECF3" w:themeFill="accent2" w:themeFillTint="33"/>
          </w:tcPr>
          <w:p w14:paraId="5774EA99" w14:textId="77777777" w:rsidR="006B0AD6" w:rsidRDefault="006B0AD6" w:rsidP="00851EC3">
            <w:pPr>
              <w:jc w:val="center"/>
              <w:rPr>
                <w:del w:id="77" w:author="Tracey Campbell" w:date="2025-10-07T10:12:00Z" w16du:dateUtc="2025-10-07T09:12:00Z"/>
                <w:sz w:val="24"/>
                <w:szCs w:val="24"/>
              </w:rPr>
            </w:pPr>
            <w:del w:id="78" w:author="Tracey Campbell" w:date="2025-10-07T10:12:00Z" w16du:dateUtc="2025-10-07T09:12:00Z">
              <w:r>
                <w:rPr>
                  <w:sz w:val="24"/>
                  <w:szCs w:val="24"/>
                </w:rPr>
                <w:delText>What it is</w:delText>
              </w:r>
            </w:del>
          </w:p>
        </w:tc>
        <w:tc>
          <w:tcPr>
            <w:tcW w:w="2254" w:type="dxa"/>
            <w:shd w:val="clear" w:color="auto" w:fill="E3ECF3" w:themeFill="accent2" w:themeFillTint="33"/>
          </w:tcPr>
          <w:p w14:paraId="3B58E72B" w14:textId="77777777" w:rsidR="006B0AD6" w:rsidRDefault="006B0AD6" w:rsidP="00851EC3">
            <w:pPr>
              <w:jc w:val="center"/>
              <w:rPr>
                <w:del w:id="79" w:author="Tracey Campbell" w:date="2025-10-07T10:12:00Z" w16du:dateUtc="2025-10-07T09:12:00Z"/>
                <w:sz w:val="24"/>
                <w:szCs w:val="24"/>
              </w:rPr>
            </w:pPr>
            <w:del w:id="80" w:author="Tracey Campbell" w:date="2025-10-07T10:12:00Z" w16du:dateUtc="2025-10-07T09:12:00Z">
              <w:r>
                <w:rPr>
                  <w:sz w:val="24"/>
                  <w:szCs w:val="24"/>
                </w:rPr>
                <w:delText>How I tell people</w:delText>
              </w:r>
            </w:del>
          </w:p>
        </w:tc>
      </w:tr>
      <w:tr w:rsidR="006B0AD6" w14:paraId="0D70EF16" w14:textId="77777777" w:rsidTr="00851EC3">
        <w:trPr>
          <w:del w:id="81" w:author="Tracey Campbell" w:date="2025-10-07T10:12:00Z"/>
        </w:trPr>
        <w:tc>
          <w:tcPr>
            <w:tcW w:w="2254" w:type="dxa"/>
          </w:tcPr>
          <w:p w14:paraId="6205A543" w14:textId="77777777" w:rsidR="006B0AD6" w:rsidRDefault="006B0AD6" w:rsidP="00851EC3">
            <w:pPr>
              <w:jc w:val="center"/>
              <w:rPr>
                <w:del w:id="82" w:author="Tracey Campbell" w:date="2025-10-07T10:12:00Z" w16du:dateUtc="2025-10-07T09:12:00Z"/>
                <w:sz w:val="24"/>
                <w:szCs w:val="24"/>
              </w:rPr>
            </w:pPr>
            <w:del w:id="83" w:author="Tracey Campbell" w:date="2025-10-07T10:12:00Z" w16du:dateUtc="2025-10-07T09:12:00Z">
              <w:r>
                <w:rPr>
                  <w:sz w:val="24"/>
                  <w:szCs w:val="24"/>
                </w:rPr>
                <w:delText>Hair clips</w:delText>
              </w:r>
            </w:del>
          </w:p>
        </w:tc>
        <w:tc>
          <w:tcPr>
            <w:tcW w:w="2254" w:type="dxa"/>
          </w:tcPr>
          <w:p w14:paraId="0DA1EB36" w14:textId="77777777" w:rsidR="006B0AD6" w:rsidRDefault="006B0AD6" w:rsidP="00851EC3">
            <w:pPr>
              <w:jc w:val="center"/>
              <w:rPr>
                <w:del w:id="84" w:author="Tracey Campbell" w:date="2025-10-07T10:12:00Z" w16du:dateUtc="2025-10-07T09:12:00Z"/>
                <w:sz w:val="24"/>
                <w:szCs w:val="24"/>
              </w:rPr>
            </w:pPr>
            <w:del w:id="85" w:author="Tracey Campbell" w:date="2025-10-07T10:12:00Z" w16du:dateUtc="2025-10-07T09:12:00Z">
              <w:r>
                <w:rPr>
                  <w:sz w:val="24"/>
                  <w:szCs w:val="24"/>
                </w:rPr>
                <w:delText xml:space="preserve">Mum gives you options </w:delText>
              </w:r>
            </w:del>
          </w:p>
          <w:p w14:paraId="17C9315D" w14:textId="77777777" w:rsidR="00C80D77" w:rsidRDefault="00C80D77" w:rsidP="00851EC3">
            <w:pPr>
              <w:jc w:val="center"/>
              <w:rPr>
                <w:del w:id="86" w:author="Tracey Campbell" w:date="2025-10-07T10:12:00Z" w16du:dateUtc="2025-10-07T09:12:00Z"/>
                <w:sz w:val="24"/>
                <w:szCs w:val="24"/>
              </w:rPr>
            </w:pPr>
            <w:del w:id="87" w:author="Tracey Campbell" w:date="2025-10-07T10:12:00Z" w16du:dateUtc="2025-10-07T09:12:00Z">
              <w:r>
                <w:rPr>
                  <w:sz w:val="24"/>
                  <w:szCs w:val="24"/>
                </w:rPr>
                <w:delText>Sometimes want more options</w:delText>
              </w:r>
            </w:del>
          </w:p>
          <w:p w14:paraId="1C777FD9" w14:textId="77777777" w:rsidR="00C80D77" w:rsidRDefault="00C61A90" w:rsidP="00851EC3">
            <w:pPr>
              <w:jc w:val="center"/>
              <w:rPr>
                <w:del w:id="88" w:author="Tracey Campbell" w:date="2025-10-07T10:12:00Z" w16du:dateUtc="2025-10-07T09:12:00Z"/>
                <w:sz w:val="24"/>
                <w:szCs w:val="24"/>
              </w:rPr>
            </w:pPr>
            <w:del w:id="89" w:author="Tracey Campbell" w:date="2025-10-07T10:12:00Z" w16du:dateUtc="2025-10-07T09:12:00Z">
              <w:r>
                <w:rPr>
                  <w:sz w:val="24"/>
                  <w:szCs w:val="24"/>
                </w:rPr>
                <w:delText xml:space="preserve">How does she tell </w:delText>
              </w:r>
              <w:r w:rsidR="00BF39B7">
                <w:rPr>
                  <w:sz w:val="24"/>
                  <w:szCs w:val="24"/>
                </w:rPr>
                <w:delText>her mum</w:delText>
              </w:r>
              <w:r w:rsidR="00CB1649">
                <w:rPr>
                  <w:sz w:val="24"/>
                  <w:szCs w:val="24"/>
                </w:rPr>
                <w:delText xml:space="preserve">? Different ways </w:delText>
              </w:r>
              <w:r w:rsidR="00F22336">
                <w:rPr>
                  <w:sz w:val="24"/>
                  <w:szCs w:val="24"/>
                </w:rPr>
                <w:delText xml:space="preserve">– with input </w:delText>
              </w:r>
            </w:del>
          </w:p>
        </w:tc>
        <w:tc>
          <w:tcPr>
            <w:tcW w:w="2254" w:type="dxa"/>
          </w:tcPr>
          <w:p w14:paraId="2F70711D" w14:textId="77777777" w:rsidR="006B0AD6" w:rsidRDefault="006B0AD6" w:rsidP="00851EC3">
            <w:pPr>
              <w:jc w:val="center"/>
              <w:rPr>
                <w:del w:id="90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07B031BE" w14:textId="77777777" w:rsidR="006B0AD6" w:rsidRDefault="006B0AD6" w:rsidP="00851EC3">
            <w:pPr>
              <w:jc w:val="center"/>
              <w:rPr>
                <w:del w:id="91" w:author="Tracey Campbell" w:date="2025-10-07T10:12:00Z" w16du:dateUtc="2025-10-07T09:12:00Z"/>
                <w:sz w:val="24"/>
                <w:szCs w:val="24"/>
              </w:rPr>
            </w:pPr>
          </w:p>
        </w:tc>
      </w:tr>
      <w:tr w:rsidR="006B0AD6" w14:paraId="0BA69C83" w14:textId="77777777" w:rsidTr="00851EC3">
        <w:trPr>
          <w:del w:id="92" w:author="Tracey Campbell" w:date="2025-10-07T10:12:00Z"/>
        </w:trPr>
        <w:tc>
          <w:tcPr>
            <w:tcW w:w="2254" w:type="dxa"/>
          </w:tcPr>
          <w:p w14:paraId="4090E726" w14:textId="77777777" w:rsidR="006B0AD6" w:rsidRDefault="00B60ACD" w:rsidP="00851EC3">
            <w:pPr>
              <w:jc w:val="center"/>
              <w:rPr>
                <w:del w:id="93" w:author="Tracey Campbell" w:date="2025-10-07T10:12:00Z" w16du:dateUtc="2025-10-07T09:12:00Z"/>
                <w:sz w:val="24"/>
                <w:szCs w:val="24"/>
              </w:rPr>
            </w:pPr>
            <w:del w:id="94" w:author="Tracey Campbell" w:date="2025-10-07T10:12:00Z" w16du:dateUtc="2025-10-07T09:12:00Z">
              <w:r>
                <w:rPr>
                  <w:sz w:val="24"/>
                  <w:szCs w:val="24"/>
                </w:rPr>
                <w:delText>Clothes</w:delText>
              </w:r>
            </w:del>
          </w:p>
        </w:tc>
        <w:tc>
          <w:tcPr>
            <w:tcW w:w="2254" w:type="dxa"/>
          </w:tcPr>
          <w:p w14:paraId="12007393" w14:textId="77777777" w:rsidR="006B0AD6" w:rsidRDefault="00FE3F37" w:rsidP="00851EC3">
            <w:pPr>
              <w:jc w:val="center"/>
              <w:rPr>
                <w:del w:id="95" w:author="Tracey Campbell" w:date="2025-10-07T10:12:00Z" w16du:dateUtc="2025-10-07T09:12:00Z"/>
                <w:sz w:val="24"/>
                <w:szCs w:val="24"/>
              </w:rPr>
            </w:pPr>
            <w:del w:id="96" w:author="Tracey Campbell" w:date="2025-10-07T10:12:00Z" w16du:dateUtc="2025-10-07T09:12:00Z">
              <w:r>
                <w:rPr>
                  <w:sz w:val="24"/>
                  <w:szCs w:val="24"/>
                </w:rPr>
                <w:delText>Same as hair clips</w:delText>
              </w:r>
            </w:del>
          </w:p>
        </w:tc>
        <w:tc>
          <w:tcPr>
            <w:tcW w:w="2254" w:type="dxa"/>
          </w:tcPr>
          <w:p w14:paraId="365E8EEB" w14:textId="77777777" w:rsidR="006B0AD6" w:rsidRDefault="006B0AD6" w:rsidP="00851EC3">
            <w:pPr>
              <w:jc w:val="center"/>
              <w:rPr>
                <w:del w:id="97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649D8FE8" w14:textId="77777777" w:rsidR="006B0AD6" w:rsidRDefault="006B0AD6" w:rsidP="00851EC3">
            <w:pPr>
              <w:jc w:val="center"/>
              <w:rPr>
                <w:del w:id="98" w:author="Tracey Campbell" w:date="2025-10-07T10:12:00Z" w16du:dateUtc="2025-10-07T09:12:00Z"/>
                <w:sz w:val="24"/>
                <w:szCs w:val="24"/>
              </w:rPr>
            </w:pPr>
          </w:p>
        </w:tc>
      </w:tr>
      <w:tr w:rsidR="006B0AD6" w14:paraId="77ECCC7B" w14:textId="77777777" w:rsidTr="00851EC3">
        <w:trPr>
          <w:del w:id="99" w:author="Tracey Campbell" w:date="2025-10-07T10:12:00Z"/>
        </w:trPr>
        <w:tc>
          <w:tcPr>
            <w:tcW w:w="2254" w:type="dxa"/>
          </w:tcPr>
          <w:p w14:paraId="11CF1047" w14:textId="77777777" w:rsidR="006B0AD6" w:rsidRDefault="000329FE" w:rsidP="00851EC3">
            <w:pPr>
              <w:jc w:val="center"/>
              <w:rPr>
                <w:del w:id="100" w:author="Tracey Campbell" w:date="2025-10-07T10:12:00Z" w16du:dateUtc="2025-10-07T09:12:00Z"/>
                <w:sz w:val="24"/>
                <w:szCs w:val="24"/>
              </w:rPr>
            </w:pPr>
            <w:del w:id="101" w:author="Tracey Campbell" w:date="2025-10-07T10:12:00Z" w16du:dateUtc="2025-10-07T09:12:00Z">
              <w:r>
                <w:rPr>
                  <w:sz w:val="24"/>
                  <w:szCs w:val="24"/>
                </w:rPr>
                <w:delText>Watch</w:delText>
              </w:r>
            </w:del>
          </w:p>
        </w:tc>
        <w:tc>
          <w:tcPr>
            <w:tcW w:w="2254" w:type="dxa"/>
          </w:tcPr>
          <w:p w14:paraId="4FB04098" w14:textId="77777777" w:rsidR="006B0AD6" w:rsidRDefault="006B0AD6" w:rsidP="00851EC3">
            <w:pPr>
              <w:jc w:val="center"/>
              <w:rPr>
                <w:del w:id="102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37AAE807" w14:textId="77777777" w:rsidR="006B0AD6" w:rsidRDefault="006B0AD6" w:rsidP="00851EC3">
            <w:pPr>
              <w:jc w:val="center"/>
              <w:rPr>
                <w:del w:id="103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32942218" w14:textId="77777777" w:rsidR="006B0AD6" w:rsidRDefault="006B0AD6" w:rsidP="00851EC3">
            <w:pPr>
              <w:jc w:val="center"/>
              <w:rPr>
                <w:del w:id="104" w:author="Tracey Campbell" w:date="2025-10-07T10:12:00Z" w16du:dateUtc="2025-10-07T09:12:00Z"/>
                <w:sz w:val="24"/>
                <w:szCs w:val="24"/>
              </w:rPr>
            </w:pPr>
          </w:p>
        </w:tc>
      </w:tr>
      <w:tr w:rsidR="006B0AD6" w14:paraId="5CE666C3" w14:textId="77777777" w:rsidTr="00851EC3">
        <w:trPr>
          <w:del w:id="105" w:author="Tracey Campbell" w:date="2025-10-07T10:12:00Z"/>
        </w:trPr>
        <w:tc>
          <w:tcPr>
            <w:tcW w:w="2254" w:type="dxa"/>
          </w:tcPr>
          <w:p w14:paraId="526D7BC0" w14:textId="77777777" w:rsidR="006B0AD6" w:rsidRDefault="000329FE" w:rsidP="00851EC3">
            <w:pPr>
              <w:jc w:val="center"/>
              <w:rPr>
                <w:del w:id="106" w:author="Tracey Campbell" w:date="2025-10-07T10:12:00Z" w16du:dateUtc="2025-10-07T09:12:00Z"/>
                <w:sz w:val="24"/>
                <w:szCs w:val="24"/>
              </w:rPr>
            </w:pPr>
            <w:del w:id="107" w:author="Tracey Campbell" w:date="2025-10-07T10:12:00Z" w16du:dateUtc="2025-10-07T09:12:00Z">
              <w:r>
                <w:rPr>
                  <w:sz w:val="24"/>
                  <w:szCs w:val="24"/>
                </w:rPr>
                <w:delText>Read</w:delText>
              </w:r>
            </w:del>
          </w:p>
        </w:tc>
        <w:tc>
          <w:tcPr>
            <w:tcW w:w="2254" w:type="dxa"/>
          </w:tcPr>
          <w:p w14:paraId="4D315256" w14:textId="77777777" w:rsidR="006B0AD6" w:rsidRDefault="005F7F51" w:rsidP="00851EC3">
            <w:pPr>
              <w:jc w:val="center"/>
              <w:rPr>
                <w:del w:id="108" w:author="Tracey Campbell" w:date="2025-10-07T10:12:00Z" w16du:dateUtc="2025-10-07T09:12:00Z"/>
                <w:sz w:val="24"/>
                <w:szCs w:val="24"/>
              </w:rPr>
            </w:pPr>
            <w:del w:id="109" w:author="Tracey Campbell" w:date="2025-10-07T10:12:00Z" w16du:dateUtc="2025-10-07T09:12:00Z">
              <w:r>
                <w:rPr>
                  <w:sz w:val="24"/>
                  <w:szCs w:val="24"/>
                </w:rPr>
                <w:delText>Excited about books on RNIB</w:delText>
              </w:r>
            </w:del>
          </w:p>
        </w:tc>
        <w:tc>
          <w:tcPr>
            <w:tcW w:w="2254" w:type="dxa"/>
          </w:tcPr>
          <w:p w14:paraId="7830820F" w14:textId="77777777" w:rsidR="006B0AD6" w:rsidRDefault="006B0AD6" w:rsidP="00851EC3">
            <w:pPr>
              <w:jc w:val="center"/>
              <w:rPr>
                <w:del w:id="110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77FA6AF6" w14:textId="77777777" w:rsidR="006B0AD6" w:rsidRDefault="006B0AD6" w:rsidP="00851EC3">
            <w:pPr>
              <w:jc w:val="center"/>
              <w:rPr>
                <w:del w:id="111" w:author="Tracey Campbell" w:date="2025-10-07T10:12:00Z" w16du:dateUtc="2025-10-07T09:12:00Z"/>
                <w:sz w:val="24"/>
                <w:szCs w:val="24"/>
              </w:rPr>
            </w:pPr>
          </w:p>
        </w:tc>
      </w:tr>
      <w:tr w:rsidR="006B0AD6" w14:paraId="4107958E" w14:textId="77777777" w:rsidTr="00851EC3">
        <w:trPr>
          <w:del w:id="112" w:author="Tracey Campbell" w:date="2025-10-07T10:12:00Z"/>
        </w:trPr>
        <w:tc>
          <w:tcPr>
            <w:tcW w:w="2254" w:type="dxa"/>
          </w:tcPr>
          <w:p w14:paraId="0E012960" w14:textId="77777777" w:rsidR="006B0AD6" w:rsidRDefault="000329FE" w:rsidP="00851EC3">
            <w:pPr>
              <w:jc w:val="center"/>
              <w:rPr>
                <w:del w:id="113" w:author="Tracey Campbell" w:date="2025-10-07T10:12:00Z" w16du:dateUtc="2025-10-07T09:12:00Z"/>
                <w:sz w:val="24"/>
                <w:szCs w:val="24"/>
              </w:rPr>
            </w:pPr>
            <w:del w:id="114" w:author="Tracey Campbell" w:date="2025-10-07T10:12:00Z" w16du:dateUtc="2025-10-07T09:12:00Z">
              <w:r>
                <w:rPr>
                  <w:sz w:val="24"/>
                  <w:szCs w:val="24"/>
                </w:rPr>
                <w:delText>Listen to</w:delText>
              </w:r>
              <w:r w:rsidR="00F6010D">
                <w:rPr>
                  <w:sz w:val="24"/>
                  <w:szCs w:val="24"/>
                </w:rPr>
                <w:delText xml:space="preserve"> </w:delText>
              </w:r>
              <w:r w:rsidR="00075C7C">
                <w:rPr>
                  <w:sz w:val="24"/>
                  <w:szCs w:val="24"/>
                </w:rPr>
                <w:delText>music</w:delText>
              </w:r>
            </w:del>
          </w:p>
        </w:tc>
        <w:tc>
          <w:tcPr>
            <w:tcW w:w="2254" w:type="dxa"/>
          </w:tcPr>
          <w:p w14:paraId="5D9CF5E1" w14:textId="77777777" w:rsidR="006B0AD6" w:rsidRDefault="00075C7C" w:rsidP="00851EC3">
            <w:pPr>
              <w:jc w:val="center"/>
              <w:rPr>
                <w:del w:id="115" w:author="Tracey Campbell" w:date="2025-10-07T10:12:00Z" w16du:dateUtc="2025-10-07T09:12:00Z"/>
                <w:sz w:val="24"/>
                <w:szCs w:val="24"/>
              </w:rPr>
            </w:pPr>
            <w:del w:id="116" w:author="Tracey Campbell" w:date="2025-10-07T10:12:00Z" w16du:dateUtc="2025-10-07T09:12:00Z">
              <w:r>
                <w:rPr>
                  <w:sz w:val="24"/>
                  <w:szCs w:val="24"/>
                </w:rPr>
                <w:delText>Put myself</w:delText>
              </w:r>
              <w:r w:rsidR="00AB347C">
                <w:rPr>
                  <w:sz w:val="24"/>
                  <w:szCs w:val="24"/>
                </w:rPr>
                <w:delText xml:space="preserve"> – wants to be able to choose music herself </w:delText>
              </w:r>
            </w:del>
          </w:p>
        </w:tc>
        <w:tc>
          <w:tcPr>
            <w:tcW w:w="2254" w:type="dxa"/>
          </w:tcPr>
          <w:p w14:paraId="6991A6CE" w14:textId="77777777" w:rsidR="006B0AD6" w:rsidRDefault="006B0AD6" w:rsidP="00851EC3">
            <w:pPr>
              <w:jc w:val="center"/>
              <w:rPr>
                <w:del w:id="117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13B92686" w14:textId="77777777" w:rsidR="006B0AD6" w:rsidRDefault="006B0AD6" w:rsidP="00851EC3">
            <w:pPr>
              <w:jc w:val="center"/>
              <w:rPr>
                <w:del w:id="118" w:author="Tracey Campbell" w:date="2025-10-07T10:12:00Z" w16du:dateUtc="2025-10-07T09:12:00Z"/>
                <w:sz w:val="24"/>
                <w:szCs w:val="24"/>
              </w:rPr>
            </w:pPr>
          </w:p>
        </w:tc>
      </w:tr>
      <w:tr w:rsidR="006B0AD6" w14:paraId="6D397497" w14:textId="77777777" w:rsidTr="00851EC3">
        <w:trPr>
          <w:del w:id="119" w:author="Tracey Campbell" w:date="2025-10-07T10:12:00Z"/>
        </w:trPr>
        <w:tc>
          <w:tcPr>
            <w:tcW w:w="2254" w:type="dxa"/>
          </w:tcPr>
          <w:p w14:paraId="5B014F3D" w14:textId="77777777" w:rsidR="006B0AD6" w:rsidRDefault="002800F9" w:rsidP="00851EC3">
            <w:pPr>
              <w:jc w:val="center"/>
              <w:rPr>
                <w:del w:id="120" w:author="Tracey Campbell" w:date="2025-10-07T10:12:00Z" w16du:dateUtc="2025-10-07T09:12:00Z"/>
                <w:sz w:val="24"/>
                <w:szCs w:val="24"/>
              </w:rPr>
            </w:pPr>
            <w:del w:id="121" w:author="Tracey Campbell" w:date="2025-10-07T10:12:00Z" w16du:dateUtc="2025-10-07T09:12:00Z">
              <w:r>
                <w:rPr>
                  <w:sz w:val="24"/>
                  <w:szCs w:val="24"/>
                </w:rPr>
                <w:lastRenderedPageBreak/>
                <w:delText>Getting comfy</w:delText>
              </w:r>
            </w:del>
          </w:p>
        </w:tc>
        <w:tc>
          <w:tcPr>
            <w:tcW w:w="2254" w:type="dxa"/>
          </w:tcPr>
          <w:p w14:paraId="5C49AB27" w14:textId="77777777" w:rsidR="006B0AD6" w:rsidRDefault="00B24084" w:rsidP="00851EC3">
            <w:pPr>
              <w:jc w:val="center"/>
              <w:rPr>
                <w:del w:id="122" w:author="Tracey Campbell" w:date="2025-10-07T10:12:00Z" w16du:dateUtc="2025-10-07T09:12:00Z"/>
                <w:sz w:val="24"/>
                <w:szCs w:val="24"/>
              </w:rPr>
            </w:pPr>
            <w:del w:id="123" w:author="Tracey Campbell" w:date="2025-10-07T10:12:00Z" w16du:dateUtc="2025-10-07T09:12:00Z">
              <w:r>
                <w:rPr>
                  <w:sz w:val="24"/>
                  <w:szCs w:val="24"/>
                </w:rPr>
                <w:delText>Uses her device</w:delText>
              </w:r>
              <w:r w:rsidR="00FE2A99">
                <w:rPr>
                  <w:sz w:val="24"/>
                  <w:szCs w:val="24"/>
                </w:rPr>
                <w:delText>, vocalisations and body language</w:delText>
              </w:r>
            </w:del>
          </w:p>
          <w:p w14:paraId="1137E8C3" w14:textId="77777777" w:rsidR="009E3330" w:rsidRDefault="009E3330" w:rsidP="00851EC3">
            <w:pPr>
              <w:jc w:val="center"/>
              <w:rPr>
                <w:del w:id="124" w:author="Tracey Campbell" w:date="2025-10-07T10:12:00Z" w16du:dateUtc="2025-10-07T09:12:00Z"/>
                <w:sz w:val="24"/>
                <w:szCs w:val="24"/>
              </w:rPr>
            </w:pPr>
            <w:del w:id="125" w:author="Tracey Campbell" w:date="2025-10-07T10:12:00Z" w16du:dateUtc="2025-10-07T09:12:00Z">
              <w:r>
                <w:rPr>
                  <w:sz w:val="24"/>
                  <w:szCs w:val="24"/>
                </w:rPr>
                <w:delText>People sometimes misunderstand</w:delText>
              </w:r>
            </w:del>
          </w:p>
          <w:p w14:paraId="28E94267" w14:textId="77777777" w:rsidR="00FE2A99" w:rsidRDefault="00FE2A99" w:rsidP="00851EC3">
            <w:pPr>
              <w:jc w:val="center"/>
              <w:rPr>
                <w:del w:id="126" w:author="Tracey Campbell" w:date="2025-10-07T10:12:00Z" w16du:dateUtc="2025-10-07T09:12:00Z"/>
                <w:sz w:val="24"/>
                <w:szCs w:val="24"/>
              </w:rPr>
            </w:pPr>
            <w:del w:id="127" w:author="Tracey Campbell" w:date="2025-10-07T10:12:00Z" w16du:dateUtc="2025-10-07T09:12:00Z">
              <w:r>
                <w:rPr>
                  <w:sz w:val="24"/>
                  <w:szCs w:val="24"/>
                </w:rPr>
                <w:delText>People should ask more</w:delText>
              </w:r>
            </w:del>
          </w:p>
          <w:p w14:paraId="17A540CA" w14:textId="77777777" w:rsidR="00FE2A99" w:rsidRDefault="0052542E" w:rsidP="00851EC3">
            <w:pPr>
              <w:jc w:val="center"/>
              <w:rPr>
                <w:del w:id="128" w:author="Tracey Campbell" w:date="2025-10-07T10:12:00Z" w16du:dateUtc="2025-10-07T09:12:00Z"/>
                <w:sz w:val="24"/>
                <w:szCs w:val="24"/>
              </w:rPr>
            </w:pPr>
            <w:del w:id="129" w:author="Tracey Campbell" w:date="2025-10-07T10:12:00Z" w16du:dateUtc="2025-10-07T09:12:00Z">
              <w:r>
                <w:rPr>
                  <w:sz w:val="24"/>
                  <w:szCs w:val="24"/>
                </w:rPr>
                <w:delText>Margot doesn’t get a lot of choice about getting comfy, where you are and what equipment you are using</w:delText>
              </w:r>
            </w:del>
          </w:p>
          <w:p w14:paraId="39B330EB" w14:textId="77777777" w:rsidR="0070408F" w:rsidRDefault="0070408F" w:rsidP="00851EC3">
            <w:pPr>
              <w:jc w:val="center"/>
              <w:rPr>
                <w:del w:id="130" w:author="Tracey Campbell" w:date="2025-10-07T10:12:00Z" w16du:dateUtc="2025-10-07T09:12:00Z"/>
                <w:sz w:val="24"/>
                <w:szCs w:val="24"/>
              </w:rPr>
            </w:pPr>
            <w:del w:id="131" w:author="Tracey Campbell" w:date="2025-10-07T10:12:00Z" w16du:dateUtc="2025-10-07T09:12:00Z">
              <w:r>
                <w:rPr>
                  <w:sz w:val="24"/>
                  <w:szCs w:val="24"/>
                </w:rPr>
                <w:delText xml:space="preserve">Especially for </w:delText>
              </w:r>
              <w:r w:rsidR="00E47A54">
                <w:rPr>
                  <w:sz w:val="24"/>
                  <w:szCs w:val="24"/>
                </w:rPr>
                <w:delText>mats because she doesn’t have her device</w:delText>
              </w:r>
            </w:del>
          </w:p>
          <w:p w14:paraId="2A686F4E" w14:textId="77777777" w:rsidR="00E212AF" w:rsidRDefault="00E212AF" w:rsidP="00851EC3">
            <w:pPr>
              <w:jc w:val="center"/>
              <w:rPr>
                <w:del w:id="132" w:author="Tracey Campbell" w:date="2025-10-07T10:12:00Z" w16du:dateUtc="2025-10-07T09:12:00Z"/>
                <w:sz w:val="24"/>
                <w:szCs w:val="24"/>
              </w:rPr>
            </w:pPr>
            <w:del w:id="133" w:author="Tracey Campbell" w:date="2025-10-07T10:12:00Z" w16du:dateUtc="2025-10-07T09:12:00Z">
              <w:r>
                <w:rPr>
                  <w:sz w:val="24"/>
                  <w:szCs w:val="24"/>
                </w:rPr>
                <w:delText>Sometimes gets the choice at home</w:delText>
              </w:r>
            </w:del>
          </w:p>
          <w:p w14:paraId="0382C534" w14:textId="77777777" w:rsidR="007E23D4" w:rsidRDefault="00E45F19" w:rsidP="00851EC3">
            <w:pPr>
              <w:jc w:val="center"/>
              <w:rPr>
                <w:del w:id="134" w:author="Tracey Campbell" w:date="2025-10-07T10:12:00Z" w16du:dateUtc="2025-10-07T09:12:00Z"/>
                <w:sz w:val="24"/>
                <w:szCs w:val="24"/>
              </w:rPr>
            </w:pPr>
            <w:del w:id="135" w:author="Tracey Campbell" w:date="2025-10-07T10:12:00Z" w16du:dateUtc="2025-10-07T09:12:00Z">
              <w:r>
                <w:rPr>
                  <w:sz w:val="24"/>
                  <w:szCs w:val="24"/>
                </w:rPr>
                <w:delText>Brace, splints, harnesses should be asked more often if she is still happy in them</w:delText>
              </w:r>
            </w:del>
          </w:p>
        </w:tc>
        <w:tc>
          <w:tcPr>
            <w:tcW w:w="2254" w:type="dxa"/>
          </w:tcPr>
          <w:p w14:paraId="4AD40267" w14:textId="77777777" w:rsidR="006B0AD6" w:rsidRDefault="006B0AD6" w:rsidP="00851EC3">
            <w:pPr>
              <w:jc w:val="center"/>
              <w:rPr>
                <w:del w:id="136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426D1132" w14:textId="77777777" w:rsidR="006B0AD6" w:rsidRDefault="006B0AD6" w:rsidP="00851EC3">
            <w:pPr>
              <w:jc w:val="center"/>
              <w:rPr>
                <w:del w:id="137" w:author="Tracey Campbell" w:date="2025-10-07T10:12:00Z" w16du:dateUtc="2025-10-07T09:12:00Z"/>
                <w:sz w:val="24"/>
                <w:szCs w:val="24"/>
              </w:rPr>
            </w:pPr>
          </w:p>
        </w:tc>
      </w:tr>
      <w:tr w:rsidR="006B0AD6" w14:paraId="74CDA65C" w14:textId="77777777" w:rsidTr="00851EC3">
        <w:trPr>
          <w:del w:id="138" w:author="Tracey Campbell" w:date="2025-10-07T10:12:00Z"/>
        </w:trPr>
        <w:tc>
          <w:tcPr>
            <w:tcW w:w="2254" w:type="dxa"/>
          </w:tcPr>
          <w:p w14:paraId="503AC55B" w14:textId="77777777" w:rsidR="006B0AD6" w:rsidRDefault="006B0AD6" w:rsidP="00851EC3">
            <w:pPr>
              <w:jc w:val="center"/>
              <w:rPr>
                <w:del w:id="139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79B221AD" w14:textId="77777777" w:rsidR="006B0AD6" w:rsidRDefault="006B0AD6" w:rsidP="00851EC3">
            <w:pPr>
              <w:jc w:val="center"/>
              <w:rPr>
                <w:del w:id="140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41C2E016" w14:textId="77777777" w:rsidR="006B0AD6" w:rsidRDefault="006B0AD6" w:rsidP="00851EC3">
            <w:pPr>
              <w:jc w:val="center"/>
              <w:rPr>
                <w:del w:id="141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6C1B77BE" w14:textId="77777777" w:rsidR="006B0AD6" w:rsidRDefault="006B0AD6" w:rsidP="00851EC3">
            <w:pPr>
              <w:jc w:val="center"/>
              <w:rPr>
                <w:del w:id="142" w:author="Tracey Campbell" w:date="2025-10-07T10:12:00Z" w16du:dateUtc="2025-10-07T09:12:00Z"/>
                <w:sz w:val="24"/>
                <w:szCs w:val="24"/>
              </w:rPr>
            </w:pPr>
          </w:p>
        </w:tc>
      </w:tr>
      <w:tr w:rsidR="006B0AD6" w14:paraId="083A0BF4" w14:textId="77777777" w:rsidTr="00851EC3">
        <w:trPr>
          <w:del w:id="143" w:author="Tracey Campbell" w:date="2025-10-07T10:12:00Z"/>
        </w:trPr>
        <w:tc>
          <w:tcPr>
            <w:tcW w:w="2254" w:type="dxa"/>
          </w:tcPr>
          <w:p w14:paraId="10741ED2" w14:textId="77777777" w:rsidR="006B0AD6" w:rsidRDefault="006B0AD6" w:rsidP="00851EC3">
            <w:pPr>
              <w:jc w:val="center"/>
              <w:rPr>
                <w:del w:id="144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51CF1A75" w14:textId="77777777" w:rsidR="006B0AD6" w:rsidRDefault="006B0AD6" w:rsidP="00851EC3">
            <w:pPr>
              <w:jc w:val="center"/>
              <w:rPr>
                <w:del w:id="145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1136CEE0" w14:textId="77777777" w:rsidR="006B0AD6" w:rsidRDefault="006B0AD6" w:rsidP="00851EC3">
            <w:pPr>
              <w:jc w:val="center"/>
              <w:rPr>
                <w:del w:id="146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7EAB2F14" w14:textId="77777777" w:rsidR="006B0AD6" w:rsidRDefault="006B0AD6" w:rsidP="00851EC3">
            <w:pPr>
              <w:jc w:val="center"/>
              <w:rPr>
                <w:del w:id="147" w:author="Tracey Campbell" w:date="2025-10-07T10:12:00Z" w16du:dateUtc="2025-10-07T09:12:00Z"/>
                <w:sz w:val="24"/>
                <w:szCs w:val="24"/>
              </w:rPr>
            </w:pPr>
          </w:p>
        </w:tc>
      </w:tr>
      <w:tr w:rsidR="006B0AD6" w14:paraId="0B7E713E" w14:textId="77777777" w:rsidTr="00851EC3">
        <w:trPr>
          <w:del w:id="148" w:author="Tracey Campbell" w:date="2025-10-07T10:12:00Z"/>
        </w:trPr>
        <w:tc>
          <w:tcPr>
            <w:tcW w:w="2254" w:type="dxa"/>
          </w:tcPr>
          <w:p w14:paraId="35E94285" w14:textId="77777777" w:rsidR="006B0AD6" w:rsidRDefault="006B0AD6" w:rsidP="00851EC3">
            <w:pPr>
              <w:jc w:val="center"/>
              <w:rPr>
                <w:del w:id="149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50A9A89B" w14:textId="77777777" w:rsidR="006B0AD6" w:rsidRDefault="006B0AD6" w:rsidP="00851EC3">
            <w:pPr>
              <w:jc w:val="center"/>
              <w:rPr>
                <w:del w:id="150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17B6164E" w14:textId="77777777" w:rsidR="006B0AD6" w:rsidRDefault="006B0AD6" w:rsidP="00851EC3">
            <w:pPr>
              <w:jc w:val="center"/>
              <w:rPr>
                <w:del w:id="151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3F827990" w14:textId="77777777" w:rsidR="006B0AD6" w:rsidRDefault="006B0AD6" w:rsidP="00851EC3">
            <w:pPr>
              <w:jc w:val="center"/>
              <w:rPr>
                <w:del w:id="152" w:author="Tracey Campbell" w:date="2025-10-07T10:12:00Z" w16du:dateUtc="2025-10-07T09:12:00Z"/>
                <w:sz w:val="24"/>
                <w:szCs w:val="24"/>
              </w:rPr>
            </w:pPr>
          </w:p>
        </w:tc>
      </w:tr>
      <w:tr w:rsidR="006B0AD6" w14:paraId="48C98685" w14:textId="77777777" w:rsidTr="00851EC3">
        <w:trPr>
          <w:del w:id="153" w:author="Tracey Campbell" w:date="2025-10-07T10:12:00Z"/>
        </w:trPr>
        <w:tc>
          <w:tcPr>
            <w:tcW w:w="2254" w:type="dxa"/>
          </w:tcPr>
          <w:p w14:paraId="0CCB0888" w14:textId="77777777" w:rsidR="006B0AD6" w:rsidRDefault="006B0AD6" w:rsidP="00851EC3">
            <w:pPr>
              <w:jc w:val="center"/>
              <w:rPr>
                <w:del w:id="154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6412F4F0" w14:textId="77777777" w:rsidR="006B0AD6" w:rsidRDefault="006B0AD6" w:rsidP="00851EC3">
            <w:pPr>
              <w:jc w:val="center"/>
              <w:rPr>
                <w:del w:id="155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464B897B" w14:textId="77777777" w:rsidR="006B0AD6" w:rsidRDefault="006B0AD6" w:rsidP="00851EC3">
            <w:pPr>
              <w:jc w:val="center"/>
              <w:rPr>
                <w:del w:id="156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5AE61BE8" w14:textId="77777777" w:rsidR="006B0AD6" w:rsidRDefault="006B0AD6" w:rsidP="00851EC3">
            <w:pPr>
              <w:jc w:val="center"/>
              <w:rPr>
                <w:del w:id="157" w:author="Tracey Campbell" w:date="2025-10-07T10:12:00Z" w16du:dateUtc="2025-10-07T09:12:00Z"/>
                <w:sz w:val="24"/>
                <w:szCs w:val="24"/>
              </w:rPr>
            </w:pPr>
          </w:p>
        </w:tc>
      </w:tr>
    </w:tbl>
    <w:p w14:paraId="763A8417" w14:textId="77777777" w:rsidR="006B0AD6" w:rsidRDefault="006B0AD6" w:rsidP="0092240B">
      <w:pPr>
        <w:rPr>
          <w:del w:id="158" w:author="Tracey Campbell" w:date="2025-10-07T10:12:00Z" w16du:dateUtc="2025-10-07T09:12:00Z"/>
          <w:sz w:val="24"/>
          <w:szCs w:val="24"/>
        </w:rPr>
      </w:pPr>
    </w:p>
    <w:p w14:paraId="3DEA5626" w14:textId="77777777" w:rsidR="00890879" w:rsidRDefault="00890879" w:rsidP="0092240B">
      <w:pPr>
        <w:rPr>
          <w:del w:id="159" w:author="Tracey Campbell" w:date="2025-10-07T10:12:00Z" w16du:dateUtc="2025-10-07T09:12:00Z"/>
          <w:sz w:val="24"/>
          <w:szCs w:val="24"/>
        </w:rPr>
      </w:pPr>
    </w:p>
    <w:p w14:paraId="61F7C9F1" w14:textId="77777777" w:rsidR="00BA09FD" w:rsidRPr="00BF521A" w:rsidRDefault="00BA09FD" w:rsidP="0092240B">
      <w:pPr>
        <w:rPr>
          <w:del w:id="160" w:author="Tracey Campbell" w:date="2025-10-07T10:12:00Z" w16du:dateUtc="2025-10-07T09:12:00Z"/>
          <w:sz w:val="24"/>
          <w:szCs w:val="24"/>
        </w:rPr>
      </w:pPr>
      <w:del w:id="161" w:author="Tracey Campbell" w:date="2025-10-07T10:12:00Z" w16du:dateUtc="2025-10-07T09:12:00Z">
        <w:r>
          <w:rPr>
            <w:sz w:val="24"/>
            <w:szCs w:val="24"/>
          </w:rPr>
          <w:delText>Decisions I want to make</w:delText>
        </w:r>
      </w:del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A09FD" w14:paraId="51BD54B5" w14:textId="77777777" w:rsidTr="00851EC3">
        <w:trPr>
          <w:del w:id="162" w:author="Tracey Campbell" w:date="2025-10-07T10:12:00Z"/>
        </w:trPr>
        <w:tc>
          <w:tcPr>
            <w:tcW w:w="4508" w:type="dxa"/>
            <w:gridSpan w:val="2"/>
            <w:shd w:val="clear" w:color="auto" w:fill="E3ECF3" w:themeFill="accent2" w:themeFillTint="33"/>
          </w:tcPr>
          <w:p w14:paraId="7A0B1018" w14:textId="77777777" w:rsidR="00BA09FD" w:rsidRDefault="00BA09FD" w:rsidP="00851EC3">
            <w:pPr>
              <w:jc w:val="center"/>
              <w:rPr>
                <w:del w:id="163" w:author="Tracey Campbell" w:date="2025-10-07T10:12:00Z" w16du:dateUtc="2025-10-07T09:12:00Z"/>
                <w:sz w:val="24"/>
                <w:szCs w:val="24"/>
              </w:rPr>
            </w:pPr>
            <w:del w:id="164" w:author="Tracey Campbell" w:date="2025-10-07T10:12:00Z" w16du:dateUtc="2025-10-07T09:12:00Z">
              <w:r>
                <w:rPr>
                  <w:sz w:val="24"/>
                  <w:szCs w:val="24"/>
                </w:rPr>
                <w:lastRenderedPageBreak/>
                <w:delText>Little decisions</w:delText>
              </w:r>
            </w:del>
          </w:p>
        </w:tc>
        <w:tc>
          <w:tcPr>
            <w:tcW w:w="4508" w:type="dxa"/>
            <w:gridSpan w:val="2"/>
            <w:shd w:val="clear" w:color="auto" w:fill="E3ECF3" w:themeFill="accent2" w:themeFillTint="33"/>
          </w:tcPr>
          <w:p w14:paraId="157557FD" w14:textId="77777777" w:rsidR="00BA09FD" w:rsidRDefault="00BA09FD" w:rsidP="00851EC3">
            <w:pPr>
              <w:jc w:val="center"/>
              <w:rPr>
                <w:del w:id="165" w:author="Tracey Campbell" w:date="2025-10-07T10:12:00Z" w16du:dateUtc="2025-10-07T09:12:00Z"/>
                <w:sz w:val="24"/>
                <w:szCs w:val="24"/>
              </w:rPr>
            </w:pPr>
            <w:del w:id="166" w:author="Tracey Campbell" w:date="2025-10-07T10:12:00Z" w16du:dateUtc="2025-10-07T09:12:00Z">
              <w:r>
                <w:rPr>
                  <w:sz w:val="24"/>
                  <w:szCs w:val="24"/>
                </w:rPr>
                <w:delText>Big decisions</w:delText>
              </w:r>
            </w:del>
          </w:p>
        </w:tc>
      </w:tr>
      <w:tr w:rsidR="00BA09FD" w14:paraId="5C3AA74A" w14:textId="77777777" w:rsidTr="00851EC3">
        <w:trPr>
          <w:del w:id="167" w:author="Tracey Campbell" w:date="2025-10-07T10:12:00Z"/>
        </w:trPr>
        <w:tc>
          <w:tcPr>
            <w:tcW w:w="2254" w:type="dxa"/>
            <w:shd w:val="clear" w:color="auto" w:fill="E3ECF3" w:themeFill="accent2" w:themeFillTint="33"/>
          </w:tcPr>
          <w:p w14:paraId="67678EC0" w14:textId="77777777" w:rsidR="00BA09FD" w:rsidRDefault="00BA09FD" w:rsidP="00851EC3">
            <w:pPr>
              <w:jc w:val="center"/>
              <w:rPr>
                <w:del w:id="168" w:author="Tracey Campbell" w:date="2025-10-07T10:12:00Z" w16du:dateUtc="2025-10-07T09:12:00Z"/>
                <w:sz w:val="24"/>
                <w:szCs w:val="24"/>
              </w:rPr>
            </w:pPr>
            <w:del w:id="169" w:author="Tracey Campbell" w:date="2025-10-07T10:12:00Z" w16du:dateUtc="2025-10-07T09:12:00Z">
              <w:r>
                <w:rPr>
                  <w:sz w:val="24"/>
                  <w:szCs w:val="24"/>
                </w:rPr>
                <w:delText>What it is</w:delText>
              </w:r>
            </w:del>
          </w:p>
        </w:tc>
        <w:tc>
          <w:tcPr>
            <w:tcW w:w="2254" w:type="dxa"/>
            <w:shd w:val="clear" w:color="auto" w:fill="E3ECF3" w:themeFill="accent2" w:themeFillTint="33"/>
          </w:tcPr>
          <w:p w14:paraId="0ADC4447" w14:textId="77777777" w:rsidR="00BA09FD" w:rsidRDefault="00BA09FD" w:rsidP="00851EC3">
            <w:pPr>
              <w:jc w:val="center"/>
              <w:rPr>
                <w:del w:id="170" w:author="Tracey Campbell" w:date="2025-10-07T10:12:00Z" w16du:dateUtc="2025-10-07T09:12:00Z"/>
                <w:sz w:val="24"/>
                <w:szCs w:val="24"/>
              </w:rPr>
            </w:pPr>
            <w:del w:id="171" w:author="Tracey Campbell" w:date="2025-10-07T10:12:00Z" w16du:dateUtc="2025-10-07T09:12:00Z">
              <w:r>
                <w:rPr>
                  <w:sz w:val="24"/>
                  <w:szCs w:val="24"/>
                </w:rPr>
                <w:delText>How I tell people</w:delText>
              </w:r>
            </w:del>
          </w:p>
        </w:tc>
        <w:tc>
          <w:tcPr>
            <w:tcW w:w="2254" w:type="dxa"/>
            <w:shd w:val="clear" w:color="auto" w:fill="E3ECF3" w:themeFill="accent2" w:themeFillTint="33"/>
          </w:tcPr>
          <w:p w14:paraId="3F341A2E" w14:textId="77777777" w:rsidR="00BA09FD" w:rsidRDefault="00BA09FD" w:rsidP="00851EC3">
            <w:pPr>
              <w:jc w:val="center"/>
              <w:rPr>
                <w:del w:id="172" w:author="Tracey Campbell" w:date="2025-10-07T10:12:00Z" w16du:dateUtc="2025-10-07T09:12:00Z"/>
                <w:sz w:val="24"/>
                <w:szCs w:val="24"/>
              </w:rPr>
            </w:pPr>
            <w:del w:id="173" w:author="Tracey Campbell" w:date="2025-10-07T10:12:00Z" w16du:dateUtc="2025-10-07T09:12:00Z">
              <w:r>
                <w:rPr>
                  <w:sz w:val="24"/>
                  <w:szCs w:val="24"/>
                </w:rPr>
                <w:delText>What it is</w:delText>
              </w:r>
            </w:del>
          </w:p>
        </w:tc>
        <w:tc>
          <w:tcPr>
            <w:tcW w:w="2254" w:type="dxa"/>
            <w:shd w:val="clear" w:color="auto" w:fill="E3ECF3" w:themeFill="accent2" w:themeFillTint="33"/>
          </w:tcPr>
          <w:p w14:paraId="4CDD2E00" w14:textId="77777777" w:rsidR="00BA09FD" w:rsidRDefault="00BA09FD" w:rsidP="00851EC3">
            <w:pPr>
              <w:jc w:val="center"/>
              <w:rPr>
                <w:del w:id="174" w:author="Tracey Campbell" w:date="2025-10-07T10:12:00Z" w16du:dateUtc="2025-10-07T09:12:00Z"/>
                <w:sz w:val="24"/>
                <w:szCs w:val="24"/>
              </w:rPr>
            </w:pPr>
            <w:del w:id="175" w:author="Tracey Campbell" w:date="2025-10-07T10:12:00Z" w16du:dateUtc="2025-10-07T09:12:00Z">
              <w:r>
                <w:rPr>
                  <w:sz w:val="24"/>
                  <w:szCs w:val="24"/>
                </w:rPr>
                <w:delText>How I tell people</w:delText>
              </w:r>
            </w:del>
          </w:p>
        </w:tc>
      </w:tr>
      <w:tr w:rsidR="00BA09FD" w14:paraId="215ED0C4" w14:textId="77777777" w:rsidTr="00851EC3">
        <w:trPr>
          <w:del w:id="176" w:author="Tracey Campbell" w:date="2025-10-07T10:12:00Z"/>
        </w:trPr>
        <w:tc>
          <w:tcPr>
            <w:tcW w:w="2254" w:type="dxa"/>
          </w:tcPr>
          <w:p w14:paraId="5130B44C" w14:textId="77777777" w:rsidR="00BA09FD" w:rsidRDefault="00BA09FD" w:rsidP="00851EC3">
            <w:pPr>
              <w:jc w:val="center"/>
              <w:rPr>
                <w:del w:id="177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5481AF76" w14:textId="77777777" w:rsidR="00BA09FD" w:rsidRDefault="00BA09FD" w:rsidP="00851EC3">
            <w:pPr>
              <w:jc w:val="center"/>
              <w:rPr>
                <w:del w:id="178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0E351245" w14:textId="77777777" w:rsidR="00BA09FD" w:rsidRDefault="00BA09FD" w:rsidP="00851EC3">
            <w:pPr>
              <w:jc w:val="center"/>
              <w:rPr>
                <w:del w:id="179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250A90B9" w14:textId="77777777" w:rsidR="00BA09FD" w:rsidRDefault="00BA09FD" w:rsidP="00851EC3">
            <w:pPr>
              <w:jc w:val="center"/>
              <w:rPr>
                <w:del w:id="180" w:author="Tracey Campbell" w:date="2025-10-07T10:12:00Z" w16du:dateUtc="2025-10-07T09:12:00Z"/>
                <w:sz w:val="24"/>
                <w:szCs w:val="24"/>
              </w:rPr>
            </w:pPr>
          </w:p>
        </w:tc>
      </w:tr>
      <w:tr w:rsidR="00BA09FD" w14:paraId="4DA131F1" w14:textId="77777777" w:rsidTr="00851EC3">
        <w:trPr>
          <w:del w:id="181" w:author="Tracey Campbell" w:date="2025-10-07T10:12:00Z"/>
        </w:trPr>
        <w:tc>
          <w:tcPr>
            <w:tcW w:w="2254" w:type="dxa"/>
          </w:tcPr>
          <w:p w14:paraId="4D7BB496" w14:textId="77777777" w:rsidR="00BA09FD" w:rsidRDefault="00BA09FD" w:rsidP="00851EC3">
            <w:pPr>
              <w:jc w:val="center"/>
              <w:rPr>
                <w:del w:id="182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1DCBBFFA" w14:textId="77777777" w:rsidR="00BA09FD" w:rsidRDefault="00BA09FD" w:rsidP="00851EC3">
            <w:pPr>
              <w:jc w:val="center"/>
              <w:rPr>
                <w:del w:id="183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2C90995C" w14:textId="77777777" w:rsidR="00BA09FD" w:rsidRDefault="00BA09FD" w:rsidP="00851EC3">
            <w:pPr>
              <w:jc w:val="center"/>
              <w:rPr>
                <w:del w:id="184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42583976" w14:textId="77777777" w:rsidR="00BA09FD" w:rsidRDefault="00BA09FD" w:rsidP="00851EC3">
            <w:pPr>
              <w:jc w:val="center"/>
              <w:rPr>
                <w:del w:id="185" w:author="Tracey Campbell" w:date="2025-10-07T10:12:00Z" w16du:dateUtc="2025-10-07T09:12:00Z"/>
                <w:sz w:val="24"/>
                <w:szCs w:val="24"/>
              </w:rPr>
            </w:pPr>
          </w:p>
        </w:tc>
      </w:tr>
      <w:tr w:rsidR="00BA09FD" w14:paraId="2441F943" w14:textId="77777777" w:rsidTr="00851EC3">
        <w:trPr>
          <w:del w:id="186" w:author="Tracey Campbell" w:date="2025-10-07T10:12:00Z"/>
        </w:trPr>
        <w:tc>
          <w:tcPr>
            <w:tcW w:w="2254" w:type="dxa"/>
          </w:tcPr>
          <w:p w14:paraId="3C05CEBB" w14:textId="77777777" w:rsidR="00BA09FD" w:rsidRDefault="00BA09FD" w:rsidP="00851EC3">
            <w:pPr>
              <w:jc w:val="center"/>
              <w:rPr>
                <w:del w:id="187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45D8B027" w14:textId="77777777" w:rsidR="00BA09FD" w:rsidRDefault="00BA09FD" w:rsidP="00851EC3">
            <w:pPr>
              <w:jc w:val="center"/>
              <w:rPr>
                <w:del w:id="188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24EAA84E" w14:textId="77777777" w:rsidR="00BA09FD" w:rsidRDefault="00BA09FD" w:rsidP="00851EC3">
            <w:pPr>
              <w:jc w:val="center"/>
              <w:rPr>
                <w:del w:id="189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59476D89" w14:textId="77777777" w:rsidR="00BA09FD" w:rsidRDefault="00BA09FD" w:rsidP="00851EC3">
            <w:pPr>
              <w:jc w:val="center"/>
              <w:rPr>
                <w:del w:id="190" w:author="Tracey Campbell" w:date="2025-10-07T10:12:00Z" w16du:dateUtc="2025-10-07T09:12:00Z"/>
                <w:sz w:val="24"/>
                <w:szCs w:val="24"/>
              </w:rPr>
            </w:pPr>
          </w:p>
        </w:tc>
      </w:tr>
      <w:tr w:rsidR="00BA09FD" w14:paraId="3D52D31C" w14:textId="77777777" w:rsidTr="00851EC3">
        <w:trPr>
          <w:del w:id="191" w:author="Tracey Campbell" w:date="2025-10-07T10:12:00Z"/>
        </w:trPr>
        <w:tc>
          <w:tcPr>
            <w:tcW w:w="2254" w:type="dxa"/>
          </w:tcPr>
          <w:p w14:paraId="120446AD" w14:textId="77777777" w:rsidR="00BA09FD" w:rsidRDefault="00BA09FD" w:rsidP="00851EC3">
            <w:pPr>
              <w:jc w:val="center"/>
              <w:rPr>
                <w:del w:id="192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49180B53" w14:textId="77777777" w:rsidR="00BA09FD" w:rsidRDefault="00BA09FD" w:rsidP="00851EC3">
            <w:pPr>
              <w:jc w:val="center"/>
              <w:rPr>
                <w:del w:id="193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3A775CFF" w14:textId="77777777" w:rsidR="00BA09FD" w:rsidRDefault="00BA09FD" w:rsidP="00851EC3">
            <w:pPr>
              <w:jc w:val="center"/>
              <w:rPr>
                <w:del w:id="194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1037876B" w14:textId="77777777" w:rsidR="00BA09FD" w:rsidRDefault="00BA09FD" w:rsidP="00851EC3">
            <w:pPr>
              <w:jc w:val="center"/>
              <w:rPr>
                <w:del w:id="195" w:author="Tracey Campbell" w:date="2025-10-07T10:12:00Z" w16du:dateUtc="2025-10-07T09:12:00Z"/>
                <w:sz w:val="24"/>
                <w:szCs w:val="24"/>
              </w:rPr>
            </w:pPr>
          </w:p>
        </w:tc>
      </w:tr>
      <w:tr w:rsidR="00A770CE" w14:paraId="6B98E6B5" w14:textId="77777777" w:rsidTr="00851EC3">
        <w:trPr>
          <w:del w:id="196" w:author="Tracey Campbell" w:date="2025-10-07T10:12:00Z"/>
        </w:trPr>
        <w:tc>
          <w:tcPr>
            <w:tcW w:w="2254" w:type="dxa"/>
          </w:tcPr>
          <w:p w14:paraId="2D79BEB3" w14:textId="77777777" w:rsidR="00A770CE" w:rsidRDefault="00A770CE" w:rsidP="00851EC3">
            <w:pPr>
              <w:jc w:val="center"/>
              <w:rPr>
                <w:del w:id="197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3295B797" w14:textId="77777777" w:rsidR="00A770CE" w:rsidRDefault="00A770CE" w:rsidP="00851EC3">
            <w:pPr>
              <w:jc w:val="center"/>
              <w:rPr>
                <w:del w:id="198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34B0D82C" w14:textId="77777777" w:rsidR="00A770CE" w:rsidRDefault="00A770CE" w:rsidP="00851EC3">
            <w:pPr>
              <w:jc w:val="center"/>
              <w:rPr>
                <w:del w:id="199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7F61F249" w14:textId="77777777" w:rsidR="00A770CE" w:rsidRDefault="00A770CE" w:rsidP="00851EC3">
            <w:pPr>
              <w:jc w:val="center"/>
              <w:rPr>
                <w:del w:id="200" w:author="Tracey Campbell" w:date="2025-10-07T10:12:00Z" w16du:dateUtc="2025-10-07T09:12:00Z"/>
                <w:sz w:val="24"/>
                <w:szCs w:val="24"/>
              </w:rPr>
            </w:pPr>
          </w:p>
        </w:tc>
      </w:tr>
      <w:tr w:rsidR="00A770CE" w14:paraId="271346E1" w14:textId="77777777" w:rsidTr="00851EC3">
        <w:trPr>
          <w:del w:id="201" w:author="Tracey Campbell" w:date="2025-10-07T10:12:00Z"/>
        </w:trPr>
        <w:tc>
          <w:tcPr>
            <w:tcW w:w="2254" w:type="dxa"/>
          </w:tcPr>
          <w:p w14:paraId="63D7A843" w14:textId="77777777" w:rsidR="00A770CE" w:rsidRDefault="00A770CE" w:rsidP="00851EC3">
            <w:pPr>
              <w:jc w:val="center"/>
              <w:rPr>
                <w:del w:id="202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635EEB94" w14:textId="77777777" w:rsidR="00A770CE" w:rsidRDefault="00A770CE" w:rsidP="00851EC3">
            <w:pPr>
              <w:jc w:val="center"/>
              <w:rPr>
                <w:del w:id="203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4B80736B" w14:textId="77777777" w:rsidR="00A770CE" w:rsidRDefault="00A770CE" w:rsidP="00851EC3">
            <w:pPr>
              <w:jc w:val="center"/>
              <w:rPr>
                <w:del w:id="204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19D8A3DE" w14:textId="77777777" w:rsidR="00A770CE" w:rsidRDefault="00A770CE" w:rsidP="00851EC3">
            <w:pPr>
              <w:jc w:val="center"/>
              <w:rPr>
                <w:del w:id="205" w:author="Tracey Campbell" w:date="2025-10-07T10:12:00Z" w16du:dateUtc="2025-10-07T09:12:00Z"/>
                <w:sz w:val="24"/>
                <w:szCs w:val="24"/>
              </w:rPr>
            </w:pPr>
          </w:p>
        </w:tc>
      </w:tr>
      <w:tr w:rsidR="00A770CE" w14:paraId="6F1AEEF9" w14:textId="77777777" w:rsidTr="00851EC3">
        <w:trPr>
          <w:del w:id="206" w:author="Tracey Campbell" w:date="2025-10-07T10:12:00Z"/>
        </w:trPr>
        <w:tc>
          <w:tcPr>
            <w:tcW w:w="2254" w:type="dxa"/>
          </w:tcPr>
          <w:p w14:paraId="2992E74D" w14:textId="77777777" w:rsidR="00A770CE" w:rsidRDefault="00A770CE" w:rsidP="00851EC3">
            <w:pPr>
              <w:jc w:val="center"/>
              <w:rPr>
                <w:del w:id="207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03C04C58" w14:textId="77777777" w:rsidR="00A770CE" w:rsidRDefault="00A770CE" w:rsidP="00851EC3">
            <w:pPr>
              <w:jc w:val="center"/>
              <w:rPr>
                <w:del w:id="208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033D7782" w14:textId="77777777" w:rsidR="00A770CE" w:rsidRDefault="00A770CE" w:rsidP="00851EC3">
            <w:pPr>
              <w:jc w:val="center"/>
              <w:rPr>
                <w:del w:id="209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681E57CB" w14:textId="77777777" w:rsidR="00A770CE" w:rsidRDefault="00A770CE" w:rsidP="00851EC3">
            <w:pPr>
              <w:jc w:val="center"/>
              <w:rPr>
                <w:del w:id="210" w:author="Tracey Campbell" w:date="2025-10-07T10:12:00Z" w16du:dateUtc="2025-10-07T09:12:00Z"/>
                <w:sz w:val="24"/>
                <w:szCs w:val="24"/>
              </w:rPr>
            </w:pPr>
          </w:p>
        </w:tc>
      </w:tr>
      <w:tr w:rsidR="00A770CE" w14:paraId="63473648" w14:textId="77777777" w:rsidTr="00851EC3">
        <w:trPr>
          <w:del w:id="211" w:author="Tracey Campbell" w:date="2025-10-07T10:12:00Z"/>
        </w:trPr>
        <w:tc>
          <w:tcPr>
            <w:tcW w:w="2254" w:type="dxa"/>
          </w:tcPr>
          <w:p w14:paraId="774EAA55" w14:textId="77777777" w:rsidR="00A770CE" w:rsidRDefault="00A770CE" w:rsidP="00851EC3">
            <w:pPr>
              <w:jc w:val="center"/>
              <w:rPr>
                <w:del w:id="212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1FE98407" w14:textId="77777777" w:rsidR="00A770CE" w:rsidRDefault="00A770CE" w:rsidP="00851EC3">
            <w:pPr>
              <w:jc w:val="center"/>
              <w:rPr>
                <w:del w:id="213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5C7AD1D7" w14:textId="77777777" w:rsidR="00A770CE" w:rsidRDefault="00A770CE" w:rsidP="00851EC3">
            <w:pPr>
              <w:jc w:val="center"/>
              <w:rPr>
                <w:del w:id="214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6ED10204" w14:textId="77777777" w:rsidR="00A770CE" w:rsidRDefault="00A770CE" w:rsidP="00851EC3">
            <w:pPr>
              <w:jc w:val="center"/>
              <w:rPr>
                <w:del w:id="215" w:author="Tracey Campbell" w:date="2025-10-07T10:12:00Z" w16du:dateUtc="2025-10-07T09:12:00Z"/>
                <w:sz w:val="24"/>
                <w:szCs w:val="24"/>
              </w:rPr>
            </w:pPr>
          </w:p>
        </w:tc>
      </w:tr>
      <w:tr w:rsidR="00977577" w14:paraId="560E2B94" w14:textId="77777777" w:rsidTr="00851EC3">
        <w:trPr>
          <w:del w:id="216" w:author="Tracey Campbell" w:date="2025-10-07T10:12:00Z"/>
        </w:trPr>
        <w:tc>
          <w:tcPr>
            <w:tcW w:w="2254" w:type="dxa"/>
          </w:tcPr>
          <w:p w14:paraId="3DFA5879" w14:textId="77777777" w:rsidR="00977577" w:rsidRDefault="00977577" w:rsidP="00851EC3">
            <w:pPr>
              <w:jc w:val="center"/>
              <w:rPr>
                <w:del w:id="217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4820FE83" w14:textId="77777777" w:rsidR="00977577" w:rsidRDefault="00977577" w:rsidP="00851EC3">
            <w:pPr>
              <w:jc w:val="center"/>
              <w:rPr>
                <w:del w:id="218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34D0B84A" w14:textId="77777777" w:rsidR="00977577" w:rsidRDefault="00977577" w:rsidP="00851EC3">
            <w:pPr>
              <w:jc w:val="center"/>
              <w:rPr>
                <w:del w:id="219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463ABA69" w14:textId="77777777" w:rsidR="00977577" w:rsidRDefault="00977577" w:rsidP="00851EC3">
            <w:pPr>
              <w:jc w:val="center"/>
              <w:rPr>
                <w:del w:id="220" w:author="Tracey Campbell" w:date="2025-10-07T10:12:00Z" w16du:dateUtc="2025-10-07T09:12:00Z"/>
                <w:sz w:val="24"/>
                <w:szCs w:val="24"/>
              </w:rPr>
            </w:pPr>
          </w:p>
        </w:tc>
      </w:tr>
      <w:tr w:rsidR="00977577" w14:paraId="188EFEB4" w14:textId="77777777" w:rsidTr="00851EC3">
        <w:trPr>
          <w:del w:id="221" w:author="Tracey Campbell" w:date="2025-10-07T10:12:00Z"/>
        </w:trPr>
        <w:tc>
          <w:tcPr>
            <w:tcW w:w="2254" w:type="dxa"/>
          </w:tcPr>
          <w:p w14:paraId="78AABA02" w14:textId="77777777" w:rsidR="00977577" w:rsidRDefault="00977577" w:rsidP="00851EC3">
            <w:pPr>
              <w:jc w:val="center"/>
              <w:rPr>
                <w:del w:id="222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48AED87C" w14:textId="77777777" w:rsidR="00977577" w:rsidRDefault="00977577" w:rsidP="00851EC3">
            <w:pPr>
              <w:jc w:val="center"/>
              <w:rPr>
                <w:del w:id="223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76B3ED54" w14:textId="77777777" w:rsidR="00977577" w:rsidRDefault="00977577" w:rsidP="00851EC3">
            <w:pPr>
              <w:jc w:val="center"/>
              <w:rPr>
                <w:del w:id="224" w:author="Tracey Campbell" w:date="2025-10-07T10:12:00Z" w16du:dateUtc="2025-10-07T09:12:00Z"/>
                <w:sz w:val="24"/>
                <w:szCs w:val="24"/>
              </w:rPr>
            </w:pPr>
          </w:p>
        </w:tc>
        <w:tc>
          <w:tcPr>
            <w:tcW w:w="2254" w:type="dxa"/>
          </w:tcPr>
          <w:p w14:paraId="6FA49903" w14:textId="77777777" w:rsidR="00977577" w:rsidRDefault="00977577" w:rsidP="00851EC3">
            <w:pPr>
              <w:jc w:val="center"/>
              <w:rPr>
                <w:del w:id="225" w:author="Tracey Campbell" w:date="2025-10-07T10:12:00Z" w16du:dateUtc="2025-10-07T09:12:00Z"/>
                <w:sz w:val="24"/>
                <w:szCs w:val="24"/>
              </w:rPr>
            </w:pPr>
          </w:p>
        </w:tc>
      </w:tr>
    </w:tbl>
    <w:p w14:paraId="40CE078C" w14:textId="77777777" w:rsidR="00973F57" w:rsidRDefault="00973F57" w:rsidP="0092240B">
      <w:pPr>
        <w:rPr>
          <w:del w:id="226" w:author="Tracey Campbell" w:date="2025-10-07T10:12:00Z" w16du:dateUtc="2025-10-07T09:12:00Z"/>
          <w:sz w:val="24"/>
          <w:szCs w:val="24"/>
        </w:rPr>
      </w:pPr>
    </w:p>
    <w:p w14:paraId="3B045CA1" w14:textId="77777777" w:rsidR="00977577" w:rsidRDefault="00977577" w:rsidP="0092240B">
      <w:pPr>
        <w:rPr>
          <w:del w:id="227" w:author="Tracey Campbell" w:date="2025-10-07T10:12:00Z" w16du:dateUtc="2025-10-07T09:12:00Z"/>
          <w:sz w:val="24"/>
          <w:szCs w:val="24"/>
        </w:rPr>
      </w:pPr>
    </w:p>
    <w:p w14:paraId="31624D01" w14:textId="77777777" w:rsidR="00977577" w:rsidRPr="00BF521A" w:rsidRDefault="00977577" w:rsidP="0092240B">
      <w:pPr>
        <w:rPr>
          <w:del w:id="228" w:author="Tracey Campbell" w:date="2025-10-07T10:12:00Z" w16du:dateUtc="2025-10-07T09:12:00Z"/>
          <w:sz w:val="24"/>
          <w:szCs w:val="24"/>
        </w:rPr>
      </w:pPr>
    </w:p>
    <w:p w14:paraId="2330E1E7" w14:textId="77777777" w:rsidR="00883A79" w:rsidRDefault="00883A79" w:rsidP="00883A79">
      <w:pPr>
        <w:rPr>
          <w:del w:id="229" w:author="Tracey Campbell" w:date="2025-10-07T10:12:00Z" w16du:dateUtc="2025-10-07T09:12:00Z"/>
          <w:sz w:val="24"/>
          <w:szCs w:val="24"/>
        </w:rPr>
      </w:pPr>
      <w:del w:id="230" w:author="Tracey Campbell" w:date="2025-10-07T10:12:00Z" w16du:dateUtc="2025-10-07T09:12:00Z">
        <w:r>
          <w:rPr>
            <w:sz w:val="24"/>
            <w:szCs w:val="24"/>
          </w:rPr>
          <w:delText>How I want to tell people about decisions</w:delText>
        </w:r>
      </w:del>
    </w:p>
    <w:p w14:paraId="255719C9" w14:textId="77777777" w:rsidR="00A770CE" w:rsidRDefault="005C4622" w:rsidP="00883A79">
      <w:pPr>
        <w:rPr>
          <w:del w:id="231" w:author="Tracey Campbell" w:date="2025-10-07T10:12:00Z" w16du:dateUtc="2025-10-07T09:12:00Z"/>
          <w:sz w:val="24"/>
          <w:szCs w:val="24"/>
        </w:rPr>
      </w:pPr>
      <w:del w:id="232" w:author="Tracey Campbell" w:date="2025-10-07T10:12:00Z" w16du:dateUtc="2025-10-07T09:12:00Z">
        <w:r>
          <w:rPr>
            <w:sz w:val="24"/>
            <w:szCs w:val="24"/>
          </w:rPr>
          <w:delText xml:space="preserve">Meetings, talker, facial expressions, talking mats, </w:delText>
        </w:r>
        <w:r w:rsidR="00AD46FB">
          <w:rPr>
            <w:sz w:val="24"/>
            <w:szCs w:val="24"/>
          </w:rPr>
          <w:delText xml:space="preserve">pictures, PAS, communication board, </w:delText>
        </w:r>
      </w:del>
    </w:p>
    <w:p w14:paraId="1984F6B5" w14:textId="77777777" w:rsidR="00883A79" w:rsidRDefault="00883A79" w:rsidP="00883A79">
      <w:pPr>
        <w:rPr>
          <w:del w:id="233" w:author="Tracey Campbell" w:date="2025-10-07T10:12:00Z" w16du:dateUtc="2025-10-07T09:12:00Z"/>
          <w:sz w:val="24"/>
          <w:szCs w:val="24"/>
        </w:rPr>
      </w:pPr>
    </w:p>
    <w:p w14:paraId="1CF94A8F" w14:textId="77777777" w:rsidR="00883A79" w:rsidRDefault="00883A79" w:rsidP="00883A79">
      <w:pPr>
        <w:rPr>
          <w:del w:id="234" w:author="Tracey Campbell" w:date="2025-10-07T10:12:00Z" w16du:dateUtc="2025-10-07T09:12:00Z"/>
          <w:sz w:val="24"/>
          <w:szCs w:val="24"/>
        </w:rPr>
      </w:pPr>
      <w:del w:id="235" w:author="Tracey Campbell" w:date="2025-10-07T10:12:00Z" w16du:dateUtc="2025-10-07T09:12:00Z">
        <w:r>
          <w:rPr>
            <w:sz w:val="24"/>
            <w:szCs w:val="24"/>
          </w:rPr>
          <w:delText>How I get information about decisions</w:delText>
        </w:r>
      </w:del>
    </w:p>
    <w:p w14:paraId="22AE0A65" w14:textId="77777777" w:rsidR="00E63274" w:rsidRDefault="00E63274" w:rsidP="00883A79">
      <w:pPr>
        <w:rPr>
          <w:del w:id="236" w:author="Tracey Campbell" w:date="2025-10-07T10:12:00Z" w16du:dateUtc="2025-10-07T09:12:00Z"/>
          <w:sz w:val="24"/>
          <w:szCs w:val="24"/>
        </w:rPr>
      </w:pPr>
    </w:p>
    <w:p w14:paraId="09D1923F" w14:textId="77777777" w:rsidR="00883A79" w:rsidRDefault="00883A79" w:rsidP="00883A79">
      <w:pPr>
        <w:rPr>
          <w:del w:id="237" w:author="Tracey Campbell" w:date="2025-10-07T10:12:00Z" w16du:dateUtc="2025-10-07T09:12:00Z"/>
          <w:sz w:val="24"/>
          <w:szCs w:val="24"/>
        </w:rPr>
      </w:pPr>
      <w:del w:id="238" w:author="Tracey Campbell" w:date="2025-10-07T10:12:00Z" w16du:dateUtc="2025-10-07T09:12:00Z">
        <w:r>
          <w:rPr>
            <w:sz w:val="24"/>
            <w:szCs w:val="24"/>
          </w:rPr>
          <w:delText>How I want to get information about decisions</w:delText>
        </w:r>
      </w:del>
    </w:p>
    <w:p w14:paraId="47E42E4A" w14:textId="77777777" w:rsidR="004A20B4" w:rsidRDefault="004A20B4" w:rsidP="004A20B4">
      <w:pPr>
        <w:rPr>
          <w:del w:id="239" w:author="Tracey Campbell" w:date="2025-10-07T10:12:00Z" w16du:dateUtc="2025-10-07T09:12:00Z"/>
          <w:sz w:val="24"/>
          <w:szCs w:val="24"/>
        </w:rPr>
      </w:pPr>
      <w:del w:id="240" w:author="Tracey Campbell" w:date="2025-10-07T10:12:00Z" w16du:dateUtc="2025-10-07T09:12:00Z">
        <w:r>
          <w:rPr>
            <w:sz w:val="24"/>
            <w:szCs w:val="24"/>
          </w:rPr>
          <w:delText xml:space="preserve">Pictures, internet, experiencing something, easy read, talking, reading info – by myself, someone else do it, recording – audio or video, </w:delText>
        </w:r>
      </w:del>
    </w:p>
    <w:p w14:paraId="17D09797" w14:textId="77777777" w:rsidR="00973F57" w:rsidRDefault="00973F57" w:rsidP="0092240B">
      <w:pPr>
        <w:rPr>
          <w:del w:id="241" w:author="Tracey Campbell" w:date="2025-10-07T10:12:00Z" w16du:dateUtc="2025-10-07T09:12:00Z"/>
          <w:sz w:val="24"/>
          <w:szCs w:val="24"/>
        </w:rPr>
      </w:pPr>
    </w:p>
    <w:p w14:paraId="38543301" w14:textId="77777777" w:rsidR="00EC1E3F" w:rsidRDefault="00607E76" w:rsidP="0092240B">
      <w:pPr>
        <w:rPr>
          <w:del w:id="242" w:author="Tracey Campbell" w:date="2025-10-07T10:12:00Z" w16du:dateUtc="2025-10-07T09:12:00Z"/>
          <w:sz w:val="24"/>
          <w:szCs w:val="24"/>
        </w:rPr>
      </w:pPr>
      <w:del w:id="243" w:author="Tracey Campbell" w:date="2025-10-07T10:12:00Z" w16du:dateUtc="2025-10-07T09:12:00Z">
        <w:r>
          <w:rPr>
            <w:sz w:val="24"/>
            <w:szCs w:val="24"/>
          </w:rPr>
          <w:delText xml:space="preserve">Who can help with decisions? </w:delText>
        </w:r>
      </w:del>
    </w:p>
    <w:p w14:paraId="2CEB43AE" w14:textId="77777777" w:rsidR="003C6FEA" w:rsidRPr="00BF521A" w:rsidRDefault="003C6FEA" w:rsidP="0092240B">
      <w:pPr>
        <w:rPr>
          <w:ins w:id="244" w:author="Tracey Campbell" w:date="2025-10-07T10:12:00Z" w16du:dateUtc="2025-10-07T09:12:00Z"/>
          <w:sz w:val="24"/>
          <w:szCs w:val="24"/>
        </w:rPr>
      </w:pPr>
    </w:p>
    <w:p w14:paraId="004221C1" w14:textId="243D031E" w:rsidR="00973F57" w:rsidRPr="00BF521A" w:rsidRDefault="0027543E" w:rsidP="0092240B">
      <w:pPr>
        <w:rPr>
          <w:ins w:id="245" w:author="Tracey Campbell" w:date="2025-10-07T10:12:00Z" w16du:dateUtc="2025-10-07T09:12:00Z"/>
          <w:sz w:val="24"/>
          <w:szCs w:val="24"/>
        </w:rPr>
      </w:pPr>
      <w:r>
        <w:rPr>
          <w:sz w:val="24"/>
          <w:szCs w:val="24"/>
        </w:rPr>
        <w:t>Use this template to record information and actions from discussions about quality of life.</w:t>
      </w:r>
    </w:p>
    <w:p w14:paraId="49761D70" w14:textId="77777777" w:rsidR="00973F57" w:rsidRPr="00BF521A" w:rsidRDefault="00973F57" w:rsidP="0092240B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47"/>
        <w:gridCol w:w="2342"/>
        <w:gridCol w:w="1933"/>
      </w:tblGrid>
      <w:tr w:rsidR="0027543E" w14:paraId="5B7DC5DE" w14:textId="77777777" w:rsidTr="0002598F">
        <w:tc>
          <w:tcPr>
            <w:tcW w:w="2394" w:type="dxa"/>
            <w:shd w:val="clear" w:color="auto" w:fill="E4ECF2" w:themeFill="text2" w:themeFillTint="1A"/>
          </w:tcPr>
          <w:p w14:paraId="53AD4A59" w14:textId="77777777" w:rsidR="0027543E" w:rsidRDefault="0027543E" w:rsidP="0002598F">
            <w:r>
              <w:lastRenderedPageBreak/>
              <w:t>Going well</w:t>
            </w:r>
          </w:p>
        </w:tc>
        <w:tc>
          <w:tcPr>
            <w:tcW w:w="2347" w:type="dxa"/>
            <w:shd w:val="clear" w:color="auto" w:fill="E4ECF2" w:themeFill="text2" w:themeFillTint="1A"/>
          </w:tcPr>
          <w:p w14:paraId="3A0A17DE" w14:textId="77777777" w:rsidR="0027543E" w:rsidRDefault="0027543E" w:rsidP="0002598F">
            <w:r>
              <w:t>Further info</w:t>
            </w:r>
          </w:p>
        </w:tc>
        <w:tc>
          <w:tcPr>
            <w:tcW w:w="2342" w:type="dxa"/>
            <w:shd w:val="clear" w:color="auto" w:fill="E4ECF2" w:themeFill="text2" w:themeFillTint="1A"/>
          </w:tcPr>
          <w:p w14:paraId="304269D4" w14:textId="77777777" w:rsidR="0027543E" w:rsidRDefault="0027543E" w:rsidP="0002598F">
            <w:r>
              <w:t>Solution</w:t>
            </w:r>
          </w:p>
        </w:tc>
        <w:tc>
          <w:tcPr>
            <w:tcW w:w="1933" w:type="dxa"/>
            <w:shd w:val="clear" w:color="auto" w:fill="E4ECF2" w:themeFill="text2" w:themeFillTint="1A"/>
          </w:tcPr>
          <w:p w14:paraId="7EE2BD1C" w14:textId="77777777" w:rsidR="0027543E" w:rsidRDefault="0027543E" w:rsidP="0002598F">
            <w:r>
              <w:t>Resolved</w:t>
            </w:r>
          </w:p>
        </w:tc>
      </w:tr>
      <w:tr w:rsidR="0027543E" w14:paraId="5207D50A" w14:textId="77777777" w:rsidTr="0002598F">
        <w:tc>
          <w:tcPr>
            <w:tcW w:w="2394" w:type="dxa"/>
          </w:tcPr>
          <w:p w14:paraId="031CC8AB" w14:textId="77777777" w:rsidR="0027543E" w:rsidRDefault="0027543E" w:rsidP="0002598F"/>
        </w:tc>
        <w:tc>
          <w:tcPr>
            <w:tcW w:w="2347" w:type="dxa"/>
          </w:tcPr>
          <w:p w14:paraId="024AF4A2" w14:textId="77777777" w:rsidR="0027543E" w:rsidRDefault="0027543E" w:rsidP="0002598F"/>
        </w:tc>
        <w:tc>
          <w:tcPr>
            <w:tcW w:w="2342" w:type="dxa"/>
          </w:tcPr>
          <w:p w14:paraId="10979A49" w14:textId="77777777" w:rsidR="0027543E" w:rsidRDefault="0027543E" w:rsidP="0002598F"/>
        </w:tc>
        <w:tc>
          <w:tcPr>
            <w:tcW w:w="1933" w:type="dxa"/>
          </w:tcPr>
          <w:p w14:paraId="2306AC2C" w14:textId="77777777" w:rsidR="0027543E" w:rsidRDefault="0027543E" w:rsidP="0002598F"/>
        </w:tc>
      </w:tr>
      <w:tr w:rsidR="0027543E" w14:paraId="4DFCEE32" w14:textId="77777777" w:rsidTr="0002598F">
        <w:tc>
          <w:tcPr>
            <w:tcW w:w="2394" w:type="dxa"/>
          </w:tcPr>
          <w:p w14:paraId="1184CC15" w14:textId="77777777" w:rsidR="0027543E" w:rsidRDefault="0027543E" w:rsidP="0002598F"/>
        </w:tc>
        <w:tc>
          <w:tcPr>
            <w:tcW w:w="2347" w:type="dxa"/>
          </w:tcPr>
          <w:p w14:paraId="2E96073D" w14:textId="77777777" w:rsidR="0027543E" w:rsidRDefault="0027543E" w:rsidP="0002598F"/>
        </w:tc>
        <w:tc>
          <w:tcPr>
            <w:tcW w:w="2342" w:type="dxa"/>
          </w:tcPr>
          <w:p w14:paraId="4CA07F2F" w14:textId="77777777" w:rsidR="0027543E" w:rsidRDefault="0027543E" w:rsidP="0002598F"/>
        </w:tc>
        <w:tc>
          <w:tcPr>
            <w:tcW w:w="1933" w:type="dxa"/>
          </w:tcPr>
          <w:p w14:paraId="443C079D" w14:textId="77777777" w:rsidR="0027543E" w:rsidRDefault="0027543E" w:rsidP="0002598F"/>
        </w:tc>
      </w:tr>
      <w:tr w:rsidR="0027543E" w14:paraId="445D047B" w14:textId="77777777" w:rsidTr="0002598F">
        <w:tc>
          <w:tcPr>
            <w:tcW w:w="2394" w:type="dxa"/>
          </w:tcPr>
          <w:p w14:paraId="7B4ADE09" w14:textId="77777777" w:rsidR="0027543E" w:rsidRDefault="0027543E" w:rsidP="0002598F"/>
        </w:tc>
        <w:tc>
          <w:tcPr>
            <w:tcW w:w="2347" w:type="dxa"/>
          </w:tcPr>
          <w:p w14:paraId="0234F25D" w14:textId="77777777" w:rsidR="0027543E" w:rsidRDefault="0027543E" w:rsidP="0002598F"/>
        </w:tc>
        <w:tc>
          <w:tcPr>
            <w:tcW w:w="2342" w:type="dxa"/>
          </w:tcPr>
          <w:p w14:paraId="44428D43" w14:textId="77777777" w:rsidR="0027543E" w:rsidRDefault="0027543E" w:rsidP="0002598F"/>
        </w:tc>
        <w:tc>
          <w:tcPr>
            <w:tcW w:w="1933" w:type="dxa"/>
          </w:tcPr>
          <w:p w14:paraId="48321504" w14:textId="77777777" w:rsidR="0027543E" w:rsidRDefault="0027543E" w:rsidP="0002598F"/>
        </w:tc>
      </w:tr>
      <w:tr w:rsidR="0027543E" w14:paraId="2C228D0D" w14:textId="77777777" w:rsidTr="0002598F">
        <w:tc>
          <w:tcPr>
            <w:tcW w:w="2394" w:type="dxa"/>
          </w:tcPr>
          <w:p w14:paraId="3F81CE35" w14:textId="77777777" w:rsidR="0027543E" w:rsidRDefault="0027543E" w:rsidP="0002598F"/>
        </w:tc>
        <w:tc>
          <w:tcPr>
            <w:tcW w:w="2347" w:type="dxa"/>
          </w:tcPr>
          <w:p w14:paraId="71D093D4" w14:textId="77777777" w:rsidR="0027543E" w:rsidRDefault="0027543E" w:rsidP="0002598F"/>
        </w:tc>
        <w:tc>
          <w:tcPr>
            <w:tcW w:w="2342" w:type="dxa"/>
          </w:tcPr>
          <w:p w14:paraId="69C41E47" w14:textId="77777777" w:rsidR="0027543E" w:rsidRDefault="0027543E" w:rsidP="0002598F"/>
        </w:tc>
        <w:tc>
          <w:tcPr>
            <w:tcW w:w="1933" w:type="dxa"/>
          </w:tcPr>
          <w:p w14:paraId="23CA8A26" w14:textId="77777777" w:rsidR="0027543E" w:rsidRDefault="0027543E" w:rsidP="0002598F"/>
        </w:tc>
      </w:tr>
      <w:tr w:rsidR="0027543E" w14:paraId="16611255" w14:textId="77777777" w:rsidTr="0002598F">
        <w:tc>
          <w:tcPr>
            <w:tcW w:w="2394" w:type="dxa"/>
          </w:tcPr>
          <w:p w14:paraId="4489FCDF" w14:textId="77777777" w:rsidR="0027543E" w:rsidRDefault="0027543E" w:rsidP="0002598F"/>
        </w:tc>
        <w:tc>
          <w:tcPr>
            <w:tcW w:w="2347" w:type="dxa"/>
          </w:tcPr>
          <w:p w14:paraId="7CB6C5FC" w14:textId="77777777" w:rsidR="0027543E" w:rsidRDefault="0027543E" w:rsidP="0002598F"/>
        </w:tc>
        <w:tc>
          <w:tcPr>
            <w:tcW w:w="2342" w:type="dxa"/>
          </w:tcPr>
          <w:p w14:paraId="0AD63F9F" w14:textId="77777777" w:rsidR="0027543E" w:rsidRDefault="0027543E" w:rsidP="0002598F"/>
        </w:tc>
        <w:tc>
          <w:tcPr>
            <w:tcW w:w="1933" w:type="dxa"/>
          </w:tcPr>
          <w:p w14:paraId="58537FF7" w14:textId="77777777" w:rsidR="0027543E" w:rsidRDefault="0027543E" w:rsidP="0002598F"/>
        </w:tc>
      </w:tr>
      <w:tr w:rsidR="0027543E" w14:paraId="4D7CA4FF" w14:textId="77777777" w:rsidTr="0002598F">
        <w:tc>
          <w:tcPr>
            <w:tcW w:w="2394" w:type="dxa"/>
            <w:shd w:val="clear" w:color="auto" w:fill="E4ECF2" w:themeFill="text2" w:themeFillTint="1A"/>
          </w:tcPr>
          <w:p w14:paraId="2508F410" w14:textId="77777777" w:rsidR="0027543E" w:rsidRDefault="0027543E" w:rsidP="0002598F">
            <w:r>
              <w:t>Sometimes going well</w:t>
            </w:r>
          </w:p>
        </w:tc>
        <w:tc>
          <w:tcPr>
            <w:tcW w:w="2347" w:type="dxa"/>
            <w:shd w:val="clear" w:color="auto" w:fill="E4ECF2" w:themeFill="text2" w:themeFillTint="1A"/>
          </w:tcPr>
          <w:p w14:paraId="6387D198" w14:textId="77777777" w:rsidR="0027543E" w:rsidRDefault="0027543E" w:rsidP="0002598F">
            <w:r>
              <w:t>Further info</w:t>
            </w:r>
          </w:p>
        </w:tc>
        <w:tc>
          <w:tcPr>
            <w:tcW w:w="2342" w:type="dxa"/>
            <w:shd w:val="clear" w:color="auto" w:fill="E4ECF2" w:themeFill="text2" w:themeFillTint="1A"/>
          </w:tcPr>
          <w:p w14:paraId="6C808E81" w14:textId="77777777" w:rsidR="0027543E" w:rsidRDefault="0027543E" w:rsidP="0002598F">
            <w:r>
              <w:t>Solution</w:t>
            </w:r>
          </w:p>
        </w:tc>
        <w:tc>
          <w:tcPr>
            <w:tcW w:w="1933" w:type="dxa"/>
            <w:shd w:val="clear" w:color="auto" w:fill="E4ECF2" w:themeFill="text2" w:themeFillTint="1A"/>
          </w:tcPr>
          <w:p w14:paraId="1AE7E659" w14:textId="77777777" w:rsidR="0027543E" w:rsidRDefault="0027543E" w:rsidP="0002598F"/>
        </w:tc>
      </w:tr>
      <w:tr w:rsidR="0027543E" w14:paraId="1D30832D" w14:textId="77777777" w:rsidTr="0002598F">
        <w:tc>
          <w:tcPr>
            <w:tcW w:w="2394" w:type="dxa"/>
          </w:tcPr>
          <w:p w14:paraId="41D29B1C" w14:textId="77777777" w:rsidR="0027543E" w:rsidRDefault="0027543E" w:rsidP="0002598F"/>
        </w:tc>
        <w:tc>
          <w:tcPr>
            <w:tcW w:w="2347" w:type="dxa"/>
          </w:tcPr>
          <w:p w14:paraId="47955E28" w14:textId="77777777" w:rsidR="0027543E" w:rsidRDefault="0027543E" w:rsidP="0002598F"/>
        </w:tc>
        <w:tc>
          <w:tcPr>
            <w:tcW w:w="2342" w:type="dxa"/>
          </w:tcPr>
          <w:p w14:paraId="484A0E54" w14:textId="77777777" w:rsidR="0027543E" w:rsidRDefault="0027543E" w:rsidP="0002598F"/>
        </w:tc>
        <w:tc>
          <w:tcPr>
            <w:tcW w:w="1933" w:type="dxa"/>
          </w:tcPr>
          <w:p w14:paraId="5C1498A3" w14:textId="77777777" w:rsidR="0027543E" w:rsidRDefault="0027543E" w:rsidP="0002598F"/>
        </w:tc>
      </w:tr>
      <w:tr w:rsidR="0027543E" w14:paraId="780C3CD1" w14:textId="77777777" w:rsidTr="0002598F">
        <w:tc>
          <w:tcPr>
            <w:tcW w:w="2394" w:type="dxa"/>
          </w:tcPr>
          <w:p w14:paraId="692526A5" w14:textId="77777777" w:rsidR="0027543E" w:rsidRDefault="0027543E" w:rsidP="0002598F"/>
        </w:tc>
        <w:tc>
          <w:tcPr>
            <w:tcW w:w="2347" w:type="dxa"/>
          </w:tcPr>
          <w:p w14:paraId="514864DA" w14:textId="77777777" w:rsidR="0027543E" w:rsidRDefault="0027543E" w:rsidP="0002598F"/>
        </w:tc>
        <w:tc>
          <w:tcPr>
            <w:tcW w:w="2342" w:type="dxa"/>
          </w:tcPr>
          <w:p w14:paraId="6151E206" w14:textId="77777777" w:rsidR="0027543E" w:rsidRDefault="0027543E" w:rsidP="0002598F"/>
        </w:tc>
        <w:tc>
          <w:tcPr>
            <w:tcW w:w="1933" w:type="dxa"/>
          </w:tcPr>
          <w:p w14:paraId="1D58F06D" w14:textId="77777777" w:rsidR="0027543E" w:rsidRDefault="0027543E" w:rsidP="0002598F"/>
        </w:tc>
      </w:tr>
      <w:tr w:rsidR="0027543E" w14:paraId="3C79D0EB" w14:textId="77777777" w:rsidTr="0002598F">
        <w:tc>
          <w:tcPr>
            <w:tcW w:w="2394" w:type="dxa"/>
          </w:tcPr>
          <w:p w14:paraId="0886191D" w14:textId="77777777" w:rsidR="0027543E" w:rsidRDefault="0027543E" w:rsidP="0002598F"/>
        </w:tc>
        <w:tc>
          <w:tcPr>
            <w:tcW w:w="2347" w:type="dxa"/>
          </w:tcPr>
          <w:p w14:paraId="1B7E1254" w14:textId="77777777" w:rsidR="0027543E" w:rsidRDefault="0027543E" w:rsidP="0002598F"/>
        </w:tc>
        <w:tc>
          <w:tcPr>
            <w:tcW w:w="2342" w:type="dxa"/>
          </w:tcPr>
          <w:p w14:paraId="4E91DB1C" w14:textId="77777777" w:rsidR="0027543E" w:rsidRDefault="0027543E" w:rsidP="0002598F"/>
        </w:tc>
        <w:tc>
          <w:tcPr>
            <w:tcW w:w="1933" w:type="dxa"/>
          </w:tcPr>
          <w:p w14:paraId="4C8F9CA9" w14:textId="77777777" w:rsidR="0027543E" w:rsidRDefault="0027543E" w:rsidP="0002598F"/>
        </w:tc>
      </w:tr>
      <w:tr w:rsidR="0027543E" w14:paraId="54231EF0" w14:textId="77777777" w:rsidTr="0002598F">
        <w:tc>
          <w:tcPr>
            <w:tcW w:w="2394" w:type="dxa"/>
          </w:tcPr>
          <w:p w14:paraId="285092D3" w14:textId="77777777" w:rsidR="0027543E" w:rsidRDefault="0027543E" w:rsidP="0002598F"/>
        </w:tc>
        <w:tc>
          <w:tcPr>
            <w:tcW w:w="2347" w:type="dxa"/>
          </w:tcPr>
          <w:p w14:paraId="361D7F1F" w14:textId="77777777" w:rsidR="0027543E" w:rsidRDefault="0027543E" w:rsidP="0002598F"/>
        </w:tc>
        <w:tc>
          <w:tcPr>
            <w:tcW w:w="2342" w:type="dxa"/>
          </w:tcPr>
          <w:p w14:paraId="24A29344" w14:textId="77777777" w:rsidR="0027543E" w:rsidRDefault="0027543E" w:rsidP="0002598F"/>
        </w:tc>
        <w:tc>
          <w:tcPr>
            <w:tcW w:w="1933" w:type="dxa"/>
          </w:tcPr>
          <w:p w14:paraId="0BF86ABA" w14:textId="77777777" w:rsidR="0027543E" w:rsidRDefault="0027543E" w:rsidP="0002598F"/>
        </w:tc>
      </w:tr>
      <w:tr w:rsidR="0027543E" w14:paraId="342DC0D7" w14:textId="77777777" w:rsidTr="0002598F">
        <w:tc>
          <w:tcPr>
            <w:tcW w:w="2394" w:type="dxa"/>
          </w:tcPr>
          <w:p w14:paraId="6266ADF5" w14:textId="77777777" w:rsidR="0027543E" w:rsidRDefault="0027543E" w:rsidP="0002598F"/>
        </w:tc>
        <w:tc>
          <w:tcPr>
            <w:tcW w:w="2347" w:type="dxa"/>
          </w:tcPr>
          <w:p w14:paraId="182C88DE" w14:textId="77777777" w:rsidR="0027543E" w:rsidRDefault="0027543E" w:rsidP="0002598F"/>
        </w:tc>
        <w:tc>
          <w:tcPr>
            <w:tcW w:w="2342" w:type="dxa"/>
          </w:tcPr>
          <w:p w14:paraId="7F8B5F99" w14:textId="77777777" w:rsidR="0027543E" w:rsidRDefault="0027543E" w:rsidP="0002598F"/>
        </w:tc>
        <w:tc>
          <w:tcPr>
            <w:tcW w:w="1933" w:type="dxa"/>
          </w:tcPr>
          <w:p w14:paraId="20DF5E34" w14:textId="77777777" w:rsidR="0027543E" w:rsidRDefault="0027543E" w:rsidP="0002598F"/>
        </w:tc>
      </w:tr>
      <w:tr w:rsidR="0027543E" w14:paraId="3E01787A" w14:textId="77777777" w:rsidTr="0002598F">
        <w:tc>
          <w:tcPr>
            <w:tcW w:w="2394" w:type="dxa"/>
            <w:shd w:val="clear" w:color="auto" w:fill="E4ECF2" w:themeFill="text2" w:themeFillTint="1A"/>
          </w:tcPr>
          <w:p w14:paraId="5A4BCAAD" w14:textId="77777777" w:rsidR="0027543E" w:rsidRDefault="0027543E" w:rsidP="0002598F">
            <w:r>
              <w:t>Not going well</w:t>
            </w:r>
          </w:p>
        </w:tc>
        <w:tc>
          <w:tcPr>
            <w:tcW w:w="2347" w:type="dxa"/>
            <w:shd w:val="clear" w:color="auto" w:fill="E4ECF2" w:themeFill="text2" w:themeFillTint="1A"/>
          </w:tcPr>
          <w:p w14:paraId="28AB2F22" w14:textId="77777777" w:rsidR="0027543E" w:rsidRDefault="0027543E" w:rsidP="0002598F">
            <w:r>
              <w:t>Further info</w:t>
            </w:r>
          </w:p>
        </w:tc>
        <w:tc>
          <w:tcPr>
            <w:tcW w:w="2342" w:type="dxa"/>
            <w:shd w:val="clear" w:color="auto" w:fill="E4ECF2" w:themeFill="text2" w:themeFillTint="1A"/>
          </w:tcPr>
          <w:p w14:paraId="4A3BEE7D" w14:textId="77777777" w:rsidR="0027543E" w:rsidRDefault="0027543E" w:rsidP="0002598F">
            <w:r>
              <w:t>Solution</w:t>
            </w:r>
          </w:p>
        </w:tc>
        <w:tc>
          <w:tcPr>
            <w:tcW w:w="1933" w:type="dxa"/>
            <w:shd w:val="clear" w:color="auto" w:fill="E4ECF2" w:themeFill="text2" w:themeFillTint="1A"/>
          </w:tcPr>
          <w:p w14:paraId="783901A8" w14:textId="77777777" w:rsidR="0027543E" w:rsidRDefault="0027543E" w:rsidP="0002598F"/>
        </w:tc>
      </w:tr>
      <w:tr w:rsidR="0027543E" w14:paraId="1DAABC77" w14:textId="77777777" w:rsidTr="0002598F">
        <w:tc>
          <w:tcPr>
            <w:tcW w:w="2394" w:type="dxa"/>
          </w:tcPr>
          <w:p w14:paraId="5977B044" w14:textId="77777777" w:rsidR="0027543E" w:rsidRDefault="0027543E" w:rsidP="0002598F"/>
        </w:tc>
        <w:tc>
          <w:tcPr>
            <w:tcW w:w="2347" w:type="dxa"/>
          </w:tcPr>
          <w:p w14:paraId="5FB219A3" w14:textId="77777777" w:rsidR="0027543E" w:rsidRDefault="0027543E" w:rsidP="0002598F"/>
        </w:tc>
        <w:tc>
          <w:tcPr>
            <w:tcW w:w="2342" w:type="dxa"/>
          </w:tcPr>
          <w:p w14:paraId="4E8E627F" w14:textId="77777777" w:rsidR="0027543E" w:rsidRDefault="0027543E" w:rsidP="0002598F"/>
        </w:tc>
        <w:tc>
          <w:tcPr>
            <w:tcW w:w="1933" w:type="dxa"/>
          </w:tcPr>
          <w:p w14:paraId="47658BA3" w14:textId="77777777" w:rsidR="0027543E" w:rsidRDefault="0027543E" w:rsidP="0002598F"/>
        </w:tc>
      </w:tr>
      <w:tr w:rsidR="0027543E" w14:paraId="364A23F1" w14:textId="77777777" w:rsidTr="0002598F">
        <w:tc>
          <w:tcPr>
            <w:tcW w:w="2394" w:type="dxa"/>
          </w:tcPr>
          <w:p w14:paraId="3A0CE950" w14:textId="77777777" w:rsidR="0027543E" w:rsidRDefault="0027543E" w:rsidP="0002598F"/>
        </w:tc>
        <w:tc>
          <w:tcPr>
            <w:tcW w:w="2347" w:type="dxa"/>
          </w:tcPr>
          <w:p w14:paraId="1C5F71DD" w14:textId="77777777" w:rsidR="0027543E" w:rsidRDefault="0027543E" w:rsidP="0002598F"/>
        </w:tc>
        <w:tc>
          <w:tcPr>
            <w:tcW w:w="2342" w:type="dxa"/>
          </w:tcPr>
          <w:p w14:paraId="149FEFEC" w14:textId="77777777" w:rsidR="0027543E" w:rsidRDefault="0027543E" w:rsidP="0002598F"/>
        </w:tc>
        <w:tc>
          <w:tcPr>
            <w:tcW w:w="1933" w:type="dxa"/>
          </w:tcPr>
          <w:p w14:paraId="56C3F2E5" w14:textId="77777777" w:rsidR="0027543E" w:rsidRDefault="0027543E" w:rsidP="0002598F"/>
        </w:tc>
      </w:tr>
      <w:tr w:rsidR="0027543E" w14:paraId="22514FCB" w14:textId="77777777" w:rsidTr="0002598F">
        <w:tc>
          <w:tcPr>
            <w:tcW w:w="2394" w:type="dxa"/>
          </w:tcPr>
          <w:p w14:paraId="5551ABD7" w14:textId="77777777" w:rsidR="0027543E" w:rsidRDefault="0027543E" w:rsidP="0002598F"/>
        </w:tc>
        <w:tc>
          <w:tcPr>
            <w:tcW w:w="2347" w:type="dxa"/>
          </w:tcPr>
          <w:p w14:paraId="393A4866" w14:textId="77777777" w:rsidR="0027543E" w:rsidRDefault="0027543E" w:rsidP="0002598F"/>
        </w:tc>
        <w:tc>
          <w:tcPr>
            <w:tcW w:w="2342" w:type="dxa"/>
          </w:tcPr>
          <w:p w14:paraId="0BF83D1C" w14:textId="77777777" w:rsidR="0027543E" w:rsidRDefault="0027543E" w:rsidP="0002598F"/>
        </w:tc>
        <w:tc>
          <w:tcPr>
            <w:tcW w:w="1933" w:type="dxa"/>
          </w:tcPr>
          <w:p w14:paraId="4D4D1CA9" w14:textId="77777777" w:rsidR="0027543E" w:rsidRDefault="0027543E" w:rsidP="0002598F"/>
        </w:tc>
      </w:tr>
      <w:tr w:rsidR="0027543E" w14:paraId="20A6B358" w14:textId="77777777" w:rsidTr="0002598F">
        <w:tc>
          <w:tcPr>
            <w:tcW w:w="2394" w:type="dxa"/>
          </w:tcPr>
          <w:p w14:paraId="246EF4C4" w14:textId="77777777" w:rsidR="0027543E" w:rsidRDefault="0027543E" w:rsidP="0002598F"/>
        </w:tc>
        <w:tc>
          <w:tcPr>
            <w:tcW w:w="2347" w:type="dxa"/>
          </w:tcPr>
          <w:p w14:paraId="4FB0CAC2" w14:textId="77777777" w:rsidR="0027543E" w:rsidRDefault="0027543E" w:rsidP="0002598F"/>
        </w:tc>
        <w:tc>
          <w:tcPr>
            <w:tcW w:w="2342" w:type="dxa"/>
          </w:tcPr>
          <w:p w14:paraId="4C5F6039" w14:textId="77777777" w:rsidR="0027543E" w:rsidRDefault="0027543E" w:rsidP="0002598F"/>
        </w:tc>
        <w:tc>
          <w:tcPr>
            <w:tcW w:w="1933" w:type="dxa"/>
          </w:tcPr>
          <w:p w14:paraId="01FB4C31" w14:textId="77777777" w:rsidR="0027543E" w:rsidRDefault="0027543E" w:rsidP="0002598F"/>
        </w:tc>
      </w:tr>
      <w:tr w:rsidR="0027543E" w14:paraId="309337FF" w14:textId="77777777" w:rsidTr="0002598F">
        <w:tc>
          <w:tcPr>
            <w:tcW w:w="2394" w:type="dxa"/>
          </w:tcPr>
          <w:p w14:paraId="363AEBA6" w14:textId="77777777" w:rsidR="0027543E" w:rsidRDefault="0027543E" w:rsidP="0002598F"/>
        </w:tc>
        <w:tc>
          <w:tcPr>
            <w:tcW w:w="2347" w:type="dxa"/>
          </w:tcPr>
          <w:p w14:paraId="0D6EFE06" w14:textId="77777777" w:rsidR="0027543E" w:rsidRDefault="0027543E" w:rsidP="0002598F"/>
        </w:tc>
        <w:tc>
          <w:tcPr>
            <w:tcW w:w="2342" w:type="dxa"/>
          </w:tcPr>
          <w:p w14:paraId="7613E0ED" w14:textId="77777777" w:rsidR="0027543E" w:rsidRDefault="0027543E" w:rsidP="0002598F"/>
        </w:tc>
        <w:tc>
          <w:tcPr>
            <w:tcW w:w="1933" w:type="dxa"/>
          </w:tcPr>
          <w:p w14:paraId="73A8DF80" w14:textId="77777777" w:rsidR="0027543E" w:rsidRDefault="0027543E" w:rsidP="0002598F"/>
        </w:tc>
      </w:tr>
    </w:tbl>
    <w:p w14:paraId="0507E238" w14:textId="77777777" w:rsidR="00F80AC5" w:rsidRPr="00BF521A" w:rsidRDefault="00F80AC5" w:rsidP="0092240B">
      <w:pPr>
        <w:rPr>
          <w:sz w:val="24"/>
          <w:szCs w:val="24"/>
        </w:rPr>
      </w:pPr>
    </w:p>
    <w:p w14:paraId="74E5A6FF" w14:textId="77777777" w:rsidR="00F80AC5" w:rsidRPr="00BF521A" w:rsidRDefault="00F80AC5" w:rsidP="0092240B">
      <w:pPr>
        <w:rPr>
          <w:sz w:val="24"/>
          <w:szCs w:val="24"/>
        </w:rPr>
      </w:pPr>
    </w:p>
    <w:p w14:paraId="66849332" w14:textId="2FBB41DE" w:rsidR="0092240B" w:rsidRPr="00BF521A" w:rsidRDefault="0092240B" w:rsidP="0092240B">
      <w:pPr>
        <w:rPr>
          <w:sz w:val="24"/>
          <w:szCs w:val="24"/>
        </w:rPr>
      </w:pPr>
      <w:r w:rsidRPr="00BF521A">
        <w:rPr>
          <w:sz w:val="24"/>
          <w:szCs w:val="24"/>
        </w:rPr>
        <w:t xml:space="preserve">                   </w:t>
      </w:r>
    </w:p>
    <w:p w14:paraId="61F687F8" w14:textId="77777777" w:rsidR="0092240B" w:rsidRPr="00BF521A" w:rsidRDefault="0092240B" w:rsidP="0092240B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14:paraId="49CB2721" w14:textId="77777777" w:rsidR="0092240B" w:rsidRPr="00BF521A" w:rsidRDefault="0092240B" w:rsidP="0092240B">
      <w:pPr>
        <w:spacing w:after="0" w:line="240" w:lineRule="auto"/>
        <w:rPr>
          <w:rFonts w:cs="Arial"/>
          <w:sz w:val="24"/>
          <w:szCs w:val="24"/>
        </w:rPr>
      </w:pPr>
    </w:p>
    <w:p w14:paraId="11A900B9" w14:textId="77777777" w:rsidR="0092240B" w:rsidRPr="00BF521A" w:rsidRDefault="0092240B" w:rsidP="0092240B">
      <w:pPr>
        <w:spacing w:after="0" w:line="240" w:lineRule="auto"/>
        <w:rPr>
          <w:rFonts w:cs="Arial"/>
          <w:sz w:val="24"/>
          <w:szCs w:val="24"/>
        </w:rPr>
      </w:pPr>
    </w:p>
    <w:p w14:paraId="529E4F67" w14:textId="77777777" w:rsidR="0092240B" w:rsidRPr="00BF521A" w:rsidRDefault="0092240B" w:rsidP="0092240B">
      <w:pPr>
        <w:spacing w:after="0" w:line="240" w:lineRule="auto"/>
        <w:rPr>
          <w:rFonts w:cs="Arial"/>
          <w:sz w:val="24"/>
          <w:szCs w:val="24"/>
        </w:rPr>
      </w:pPr>
    </w:p>
    <w:p w14:paraId="1E58FD62" w14:textId="77777777" w:rsidR="0092240B" w:rsidRPr="00BF521A" w:rsidRDefault="0092240B" w:rsidP="0092240B">
      <w:pPr>
        <w:rPr>
          <w:sz w:val="24"/>
          <w:szCs w:val="24"/>
        </w:rPr>
      </w:pPr>
    </w:p>
    <w:p w14:paraId="696F73F8" w14:textId="77777777" w:rsidR="003F124B" w:rsidRPr="002037CE" w:rsidRDefault="003F124B">
      <w:pPr>
        <w:rPr>
          <w:sz w:val="24"/>
          <w:szCs w:val="24"/>
        </w:rPr>
      </w:pPr>
    </w:p>
    <w:sectPr w:rsidR="003F124B" w:rsidRPr="002037CE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D2158" w14:textId="77777777" w:rsidR="00526DAE" w:rsidRDefault="00526DAE" w:rsidP="0092240B">
      <w:pPr>
        <w:spacing w:after="0" w:line="240" w:lineRule="auto"/>
      </w:pPr>
      <w:r>
        <w:separator/>
      </w:r>
    </w:p>
  </w:endnote>
  <w:endnote w:type="continuationSeparator" w:id="0">
    <w:p w14:paraId="0D521685" w14:textId="77777777" w:rsidR="00526DAE" w:rsidRDefault="00526DAE" w:rsidP="00922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ind Siliguri">
    <w:charset w:val="00"/>
    <w:family w:val="auto"/>
    <w:pitch w:val="variable"/>
    <w:sig w:usb0="00010007" w:usb1="00000000" w:usb2="00000000" w:usb3="00000000" w:csb0="00000093" w:csb1="00000000"/>
    <w:embedRegular r:id="rId1" w:fontKey="{C4F0B2A9-82D2-4925-BB42-E5C0AB0C1F18}"/>
    <w:embedBold r:id="rId2" w:fontKey="{56B93972-EA95-4460-9596-06CBED9AC9B9}"/>
    <w:embedItalic r:id="rId3" w:fontKey="{D5542D87-91F5-4B75-8C73-F6650164C010}"/>
  </w:font>
  <w:font w:name="Hind Siliguri SemiBold">
    <w:charset w:val="00"/>
    <w:family w:val="auto"/>
    <w:pitch w:val="variable"/>
    <w:sig w:usb0="00010007" w:usb1="00000000" w:usb2="00000000" w:usb3="00000000" w:csb0="00000093" w:csb1="00000000"/>
    <w:embedRegular r:id="rId4" w:fontKey="{9157924D-9CA0-4347-B80A-C4D4CE084C93}"/>
    <w:embedBold r:id="rId5" w:fontKey="{FECA2CEF-0A15-4B06-B362-9617DCA3FBBA}"/>
    <w:embedItalic r:id="rId6" w:fontKey="{B3F9DDF2-5490-4D81-B983-92E747774098}"/>
    <w:embedBoldItalic r:id="rId7" w:fontKey="{D3628083-59E5-4910-9F8A-FA2701380D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C16E4E4E-B6FD-49B8-ABEE-A6F9D8073A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518096" w14:textId="77777777" w:rsidR="00526DAE" w:rsidRDefault="00526DAE" w:rsidP="0092240B">
      <w:pPr>
        <w:spacing w:after="0" w:line="240" w:lineRule="auto"/>
      </w:pPr>
      <w:r>
        <w:separator/>
      </w:r>
    </w:p>
  </w:footnote>
  <w:footnote w:type="continuationSeparator" w:id="0">
    <w:p w14:paraId="36ADC993" w14:textId="77777777" w:rsidR="00526DAE" w:rsidRDefault="00526DAE" w:rsidP="009224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D5FB5" w14:textId="26AA1443" w:rsidR="00F4140E" w:rsidRPr="002C6924" w:rsidRDefault="006374AC" w:rsidP="002C6924">
    <w:pPr>
      <w:pStyle w:val="Header"/>
      <w:jc w:val="right"/>
      <w:rPr>
        <w:color w:val="2B475C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1256D1D" wp14:editId="43D7E1B4">
          <wp:simplePos x="0" y="0"/>
          <wp:positionH relativeFrom="column">
            <wp:posOffset>-457200</wp:posOffset>
          </wp:positionH>
          <wp:positionV relativeFrom="paragraph">
            <wp:posOffset>-125730</wp:posOffset>
          </wp:positionV>
          <wp:extent cx="2695575" cy="1025549"/>
          <wp:effectExtent l="0" t="0" r="0" b="3175"/>
          <wp:wrapSquare wrapText="bothSides"/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5575" cy="10255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del w:id="246" w:author="Tracey Campbell" w:date="2025-10-07T10:12:00Z" w16du:dateUtc="2025-10-07T09:12:00Z">
      <w:r w:rsidR="00F362B7">
        <w:rPr>
          <w:rFonts w:ascii="Hind Siliguri" w:hAnsi="Hind Siliguri" w:cs="Hind Siliguri"/>
          <w:b/>
          <w:bCs/>
          <w:color w:val="2B475C"/>
          <w:sz w:val="36"/>
          <w:szCs w:val="36"/>
        </w:rPr>
        <w:delText>Decisions</w:delText>
      </w:r>
    </w:del>
    <w:r w:rsidR="0042580B">
      <w:rPr>
        <w:rFonts w:ascii="Hind Siliguri" w:hAnsi="Hind Siliguri" w:cs="Hind Siliguri"/>
        <w:b/>
        <w:bCs/>
        <w:color w:val="2B475C"/>
        <w:sz w:val="36"/>
        <w:szCs w:val="36"/>
      </w:rPr>
      <w:t xml:space="preserve">Quality of Life </w:t>
    </w:r>
    <w:r w:rsidR="0027543E">
      <w:rPr>
        <w:rFonts w:ascii="Hind Siliguri" w:hAnsi="Hind Siliguri" w:cs="Hind Siliguri"/>
        <w:b/>
        <w:bCs/>
        <w:color w:val="2B475C"/>
        <w:sz w:val="36"/>
        <w:szCs w:val="36"/>
      </w:rPr>
      <w:t>Actions</w:t>
    </w:r>
    <w:r w:rsidR="0092240B">
      <w:rPr>
        <w:rFonts w:ascii="Hind Siliguri" w:hAnsi="Hind Siliguri" w:cs="Hind Siliguri"/>
        <w:b/>
        <w:bCs/>
        <w:color w:val="2B475C"/>
        <w:sz w:val="36"/>
        <w:szCs w:val="36"/>
      </w:rPr>
      <w:t xml:space="preserve"> </w:t>
    </w:r>
  </w:p>
  <w:p w14:paraId="514D8B0E" w14:textId="77777777" w:rsidR="00F4140E" w:rsidRDefault="00F414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21B4A"/>
    <w:multiLevelType w:val="hybridMultilevel"/>
    <w:tmpl w:val="3C143C64"/>
    <w:lvl w:ilvl="0" w:tplc="C8924052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720C8D"/>
    <w:multiLevelType w:val="hybridMultilevel"/>
    <w:tmpl w:val="FFFFFFFF"/>
    <w:lvl w:ilvl="0" w:tplc="550404FE">
      <w:start w:val="1"/>
      <w:numFmt w:val="decimal"/>
      <w:lvlText w:val="%1."/>
      <w:lvlJc w:val="left"/>
      <w:pPr>
        <w:ind w:left="720" w:hanging="360"/>
      </w:pPr>
    </w:lvl>
    <w:lvl w:ilvl="1" w:tplc="F53A503C">
      <w:start w:val="1"/>
      <w:numFmt w:val="lowerLetter"/>
      <w:lvlText w:val="%2."/>
      <w:lvlJc w:val="left"/>
      <w:pPr>
        <w:ind w:left="1440" w:hanging="360"/>
      </w:pPr>
    </w:lvl>
    <w:lvl w:ilvl="2" w:tplc="9838194C">
      <w:start w:val="1"/>
      <w:numFmt w:val="lowerRoman"/>
      <w:lvlText w:val="%3."/>
      <w:lvlJc w:val="right"/>
      <w:pPr>
        <w:ind w:left="2160" w:hanging="180"/>
      </w:pPr>
    </w:lvl>
    <w:lvl w:ilvl="3" w:tplc="C9AC7AC6">
      <w:start w:val="1"/>
      <w:numFmt w:val="decimal"/>
      <w:lvlText w:val="%4."/>
      <w:lvlJc w:val="left"/>
      <w:pPr>
        <w:ind w:left="2880" w:hanging="360"/>
      </w:pPr>
    </w:lvl>
    <w:lvl w:ilvl="4" w:tplc="922403A6">
      <w:start w:val="1"/>
      <w:numFmt w:val="lowerLetter"/>
      <w:lvlText w:val="%5."/>
      <w:lvlJc w:val="left"/>
      <w:pPr>
        <w:ind w:left="3600" w:hanging="360"/>
      </w:pPr>
    </w:lvl>
    <w:lvl w:ilvl="5" w:tplc="5F20C88A">
      <w:start w:val="1"/>
      <w:numFmt w:val="lowerRoman"/>
      <w:lvlText w:val="%6."/>
      <w:lvlJc w:val="right"/>
      <w:pPr>
        <w:ind w:left="4320" w:hanging="180"/>
      </w:pPr>
    </w:lvl>
    <w:lvl w:ilvl="6" w:tplc="E0DCDD64">
      <w:start w:val="1"/>
      <w:numFmt w:val="decimal"/>
      <w:lvlText w:val="%7."/>
      <w:lvlJc w:val="left"/>
      <w:pPr>
        <w:ind w:left="5040" w:hanging="360"/>
      </w:pPr>
    </w:lvl>
    <w:lvl w:ilvl="7" w:tplc="EC482A94">
      <w:start w:val="1"/>
      <w:numFmt w:val="lowerLetter"/>
      <w:lvlText w:val="%8."/>
      <w:lvlJc w:val="left"/>
      <w:pPr>
        <w:ind w:left="5760" w:hanging="360"/>
      </w:pPr>
    </w:lvl>
    <w:lvl w:ilvl="8" w:tplc="C2F23B4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0875BA"/>
    <w:multiLevelType w:val="hybridMultilevel"/>
    <w:tmpl w:val="FEDE1242"/>
    <w:lvl w:ilvl="0" w:tplc="AAAE4736">
      <w:start w:val="2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2B72428"/>
    <w:multiLevelType w:val="hybridMultilevel"/>
    <w:tmpl w:val="2946D2B0"/>
    <w:lvl w:ilvl="0" w:tplc="655E4F92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298" w:hanging="360"/>
      </w:pPr>
    </w:lvl>
    <w:lvl w:ilvl="2" w:tplc="0809001B">
      <w:start w:val="1"/>
      <w:numFmt w:val="lowerRoman"/>
      <w:lvlText w:val="%3."/>
      <w:lvlJc w:val="right"/>
      <w:pPr>
        <w:ind w:left="2018" w:hanging="180"/>
      </w:pPr>
    </w:lvl>
    <w:lvl w:ilvl="3" w:tplc="0809000F">
      <w:start w:val="1"/>
      <w:numFmt w:val="decimal"/>
      <w:lvlText w:val="%4."/>
      <w:lvlJc w:val="left"/>
      <w:pPr>
        <w:ind w:left="2738" w:hanging="360"/>
      </w:pPr>
    </w:lvl>
    <w:lvl w:ilvl="4" w:tplc="08090019">
      <w:start w:val="1"/>
      <w:numFmt w:val="lowerLetter"/>
      <w:lvlText w:val="%5."/>
      <w:lvlJc w:val="left"/>
      <w:pPr>
        <w:ind w:left="3458" w:hanging="360"/>
      </w:pPr>
    </w:lvl>
    <w:lvl w:ilvl="5" w:tplc="0809001B">
      <w:start w:val="1"/>
      <w:numFmt w:val="lowerRoman"/>
      <w:lvlText w:val="%6."/>
      <w:lvlJc w:val="right"/>
      <w:pPr>
        <w:ind w:left="4178" w:hanging="180"/>
      </w:pPr>
    </w:lvl>
    <w:lvl w:ilvl="6" w:tplc="0809000F">
      <w:start w:val="1"/>
      <w:numFmt w:val="decimal"/>
      <w:lvlText w:val="%7."/>
      <w:lvlJc w:val="left"/>
      <w:pPr>
        <w:ind w:left="4898" w:hanging="360"/>
      </w:pPr>
    </w:lvl>
    <w:lvl w:ilvl="7" w:tplc="08090019">
      <w:start w:val="1"/>
      <w:numFmt w:val="lowerLetter"/>
      <w:lvlText w:val="%8."/>
      <w:lvlJc w:val="left"/>
      <w:pPr>
        <w:ind w:left="5618" w:hanging="360"/>
      </w:pPr>
    </w:lvl>
    <w:lvl w:ilvl="8" w:tplc="0809001B">
      <w:start w:val="1"/>
      <w:numFmt w:val="lowerRoman"/>
      <w:lvlText w:val="%9."/>
      <w:lvlJc w:val="right"/>
      <w:pPr>
        <w:ind w:left="6338" w:hanging="180"/>
      </w:pPr>
    </w:lvl>
  </w:abstractNum>
  <w:num w:numId="1" w16cid:durableId="8604368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3108663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23558010">
    <w:abstractNumId w:val="1"/>
  </w:num>
  <w:num w:numId="4" w16cid:durableId="38333730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Tracey Campbell">
    <w15:presenceInfo w15:providerId="AD" w15:userId="S::tracey.campbell@rettuk.org::94d13605-cfbc-4161-9afc-891620c2ac1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revisionView w:markup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40B"/>
    <w:rsid w:val="000329FE"/>
    <w:rsid w:val="00075C7C"/>
    <w:rsid w:val="001E3BD6"/>
    <w:rsid w:val="002037CE"/>
    <w:rsid w:val="00224FF4"/>
    <w:rsid w:val="0027543E"/>
    <w:rsid w:val="002800F9"/>
    <w:rsid w:val="002C28AE"/>
    <w:rsid w:val="002E1FD7"/>
    <w:rsid w:val="00390E07"/>
    <w:rsid w:val="003C6FEA"/>
    <w:rsid w:val="003F124B"/>
    <w:rsid w:val="0042580B"/>
    <w:rsid w:val="0049118B"/>
    <w:rsid w:val="004A20B4"/>
    <w:rsid w:val="004B0782"/>
    <w:rsid w:val="0052542E"/>
    <w:rsid w:val="00526DAE"/>
    <w:rsid w:val="005A71F7"/>
    <w:rsid w:val="005C4622"/>
    <w:rsid w:val="005F7F51"/>
    <w:rsid w:val="00607E76"/>
    <w:rsid w:val="006374AC"/>
    <w:rsid w:val="006612B1"/>
    <w:rsid w:val="00680111"/>
    <w:rsid w:val="006B0AD6"/>
    <w:rsid w:val="0070408F"/>
    <w:rsid w:val="007E23D4"/>
    <w:rsid w:val="008111C4"/>
    <w:rsid w:val="008124DE"/>
    <w:rsid w:val="00883A79"/>
    <w:rsid w:val="00890879"/>
    <w:rsid w:val="008979BD"/>
    <w:rsid w:val="0092240B"/>
    <w:rsid w:val="00973F57"/>
    <w:rsid w:val="00977577"/>
    <w:rsid w:val="009931F5"/>
    <w:rsid w:val="009C0984"/>
    <w:rsid w:val="009E3330"/>
    <w:rsid w:val="00A3022E"/>
    <w:rsid w:val="00A456BF"/>
    <w:rsid w:val="00A770CE"/>
    <w:rsid w:val="00AA2233"/>
    <w:rsid w:val="00AB347C"/>
    <w:rsid w:val="00AD46FB"/>
    <w:rsid w:val="00B15C78"/>
    <w:rsid w:val="00B24084"/>
    <w:rsid w:val="00B60ACD"/>
    <w:rsid w:val="00BA09FD"/>
    <w:rsid w:val="00BF3165"/>
    <w:rsid w:val="00BF39B7"/>
    <w:rsid w:val="00BF521A"/>
    <w:rsid w:val="00C16DA8"/>
    <w:rsid w:val="00C243EA"/>
    <w:rsid w:val="00C507F0"/>
    <w:rsid w:val="00C601C6"/>
    <w:rsid w:val="00C61A90"/>
    <w:rsid w:val="00C719C9"/>
    <w:rsid w:val="00C80D77"/>
    <w:rsid w:val="00C8467A"/>
    <w:rsid w:val="00CB1649"/>
    <w:rsid w:val="00D63B54"/>
    <w:rsid w:val="00E212AF"/>
    <w:rsid w:val="00E45F19"/>
    <w:rsid w:val="00E47A54"/>
    <w:rsid w:val="00E63274"/>
    <w:rsid w:val="00EA3502"/>
    <w:rsid w:val="00EC1E3F"/>
    <w:rsid w:val="00F22336"/>
    <w:rsid w:val="00F362B7"/>
    <w:rsid w:val="00F4140E"/>
    <w:rsid w:val="00F6010D"/>
    <w:rsid w:val="00F80AC5"/>
    <w:rsid w:val="00FB05E7"/>
    <w:rsid w:val="00FD119F"/>
    <w:rsid w:val="00FE2A99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5A8944"/>
  <w15:chartTrackingRefBased/>
  <w15:docId w15:val="{E5ADE8E5-B923-4C15-A1CD-086112B50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118B"/>
  </w:style>
  <w:style w:type="paragraph" w:styleId="Heading1">
    <w:name w:val="heading 1"/>
    <w:basedOn w:val="Normal"/>
    <w:next w:val="Normal"/>
    <w:link w:val="Heading1Char"/>
    <w:uiPriority w:val="9"/>
    <w:qFormat/>
    <w:rsid w:val="0049118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A18968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18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118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B475C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11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118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475C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118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2B475C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118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E5C44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118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2B475C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118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2B475C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24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240B"/>
  </w:style>
  <w:style w:type="paragraph" w:styleId="ListParagraph">
    <w:name w:val="List Paragraph"/>
    <w:basedOn w:val="Normal"/>
    <w:uiPriority w:val="34"/>
    <w:qFormat/>
    <w:rsid w:val="0092240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224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240B"/>
  </w:style>
  <w:style w:type="character" w:customStyle="1" w:styleId="Heading1Char">
    <w:name w:val="Heading 1 Char"/>
    <w:basedOn w:val="DefaultParagraphFont"/>
    <w:link w:val="Heading1"/>
    <w:uiPriority w:val="9"/>
    <w:rsid w:val="0049118B"/>
    <w:rPr>
      <w:rFonts w:asciiTheme="majorHAnsi" w:eastAsiaTheme="majorEastAsia" w:hAnsiTheme="majorHAnsi" w:cstheme="majorBidi"/>
      <w:color w:val="A18968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18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118B"/>
    <w:rPr>
      <w:rFonts w:asciiTheme="majorHAnsi" w:eastAsiaTheme="majorEastAsia" w:hAnsiTheme="majorHAnsi" w:cstheme="majorBidi"/>
      <w:color w:val="2B475C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118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118B"/>
    <w:rPr>
      <w:rFonts w:asciiTheme="majorHAnsi" w:eastAsiaTheme="majorEastAsia" w:hAnsiTheme="majorHAnsi" w:cstheme="majorBidi"/>
      <w:color w:val="2B475C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118B"/>
    <w:rPr>
      <w:rFonts w:asciiTheme="majorHAnsi" w:eastAsiaTheme="majorEastAsia" w:hAnsiTheme="majorHAnsi" w:cstheme="majorBidi"/>
      <w:i/>
      <w:iCs/>
      <w:color w:val="2B475C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118B"/>
    <w:rPr>
      <w:rFonts w:asciiTheme="majorHAnsi" w:eastAsiaTheme="majorEastAsia" w:hAnsiTheme="majorHAnsi" w:cstheme="majorBidi"/>
      <w:i/>
      <w:iCs/>
      <w:color w:val="6E5C44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118B"/>
    <w:rPr>
      <w:rFonts w:asciiTheme="majorHAnsi" w:eastAsiaTheme="majorEastAsia" w:hAnsiTheme="majorHAnsi" w:cstheme="majorBidi"/>
      <w:b/>
      <w:bCs/>
      <w:color w:val="2B475C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118B"/>
    <w:rPr>
      <w:rFonts w:asciiTheme="majorHAnsi" w:eastAsiaTheme="majorEastAsia" w:hAnsiTheme="majorHAnsi" w:cstheme="majorBidi"/>
      <w:b/>
      <w:bCs/>
      <w:i/>
      <w:iCs/>
      <w:color w:val="2B475C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9118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49118B"/>
    <w:pPr>
      <w:spacing w:after="0" w:line="240" w:lineRule="auto"/>
      <w:contextualSpacing/>
    </w:pPr>
    <w:rPr>
      <w:rFonts w:asciiTheme="majorHAnsi" w:eastAsiaTheme="majorEastAsia" w:hAnsiTheme="majorHAnsi" w:cstheme="majorBidi"/>
      <w:color w:val="C4B5A0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118B"/>
    <w:rPr>
      <w:rFonts w:asciiTheme="majorHAnsi" w:eastAsiaTheme="majorEastAsia" w:hAnsiTheme="majorHAnsi" w:cstheme="majorBidi"/>
      <w:color w:val="C4B5A0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118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9118B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49118B"/>
    <w:rPr>
      <w:b/>
      <w:bCs/>
    </w:rPr>
  </w:style>
  <w:style w:type="character" w:styleId="Emphasis">
    <w:name w:val="Emphasis"/>
    <w:basedOn w:val="DefaultParagraphFont"/>
    <w:uiPriority w:val="20"/>
    <w:qFormat/>
    <w:rsid w:val="0049118B"/>
    <w:rPr>
      <w:i/>
      <w:iCs/>
    </w:rPr>
  </w:style>
  <w:style w:type="paragraph" w:styleId="NoSpacing">
    <w:name w:val="No Spacing"/>
    <w:uiPriority w:val="1"/>
    <w:qFormat/>
    <w:rsid w:val="0049118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9118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118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118B"/>
    <w:pPr>
      <w:pBdr>
        <w:left w:val="single" w:sz="18" w:space="12" w:color="C4B5A0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C4B5A0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118B"/>
    <w:rPr>
      <w:rFonts w:asciiTheme="majorHAnsi" w:eastAsiaTheme="majorEastAsia" w:hAnsiTheme="majorHAnsi" w:cstheme="majorBidi"/>
      <w:color w:val="C4B5A0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49118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49118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49118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49118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49118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9118B"/>
    <w:pPr>
      <w:outlineLvl w:val="9"/>
    </w:pPr>
  </w:style>
  <w:style w:type="table" w:styleId="TableGrid">
    <w:name w:val="Table Grid"/>
    <w:basedOn w:val="TableNormal"/>
    <w:uiPriority w:val="39"/>
    <w:rsid w:val="00526D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ACT">
      <a:dk1>
        <a:sysClr val="windowText" lastClr="000000"/>
      </a:dk1>
      <a:lt1>
        <a:sysClr val="window" lastClr="FFFFFF"/>
      </a:lt1>
      <a:dk2>
        <a:srgbClr val="2B475C"/>
      </a:dk2>
      <a:lt2>
        <a:srgbClr val="E3D3BD"/>
      </a:lt2>
      <a:accent1>
        <a:srgbClr val="C4B5A0"/>
      </a:accent1>
      <a:accent2>
        <a:srgbClr val="77A2C4"/>
      </a:accent2>
      <a:accent3>
        <a:srgbClr val="A5A5A5"/>
      </a:accent3>
      <a:accent4>
        <a:srgbClr val="B2475C"/>
      </a:accent4>
      <a:accent5>
        <a:srgbClr val="D28640"/>
      </a:accent5>
      <a:accent6>
        <a:srgbClr val="3B6562"/>
      </a:accent6>
      <a:hlink>
        <a:srgbClr val="77A2C4"/>
      </a:hlink>
      <a:folHlink>
        <a:srgbClr val="B2475C"/>
      </a:folHlink>
    </a:clrScheme>
    <a:fontScheme name="Custom 1">
      <a:majorFont>
        <a:latin typeface="Hind Siliguri SemiBold"/>
        <a:ea typeface=""/>
        <a:cs typeface=""/>
      </a:majorFont>
      <a:minorFont>
        <a:latin typeface="Hind Siligu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313</Words>
  <Characters>1512</Characters>
  <Application>Microsoft Office Word</Application>
  <DocSecurity>0</DocSecurity>
  <Lines>302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campbell</dc:creator>
  <cp:keywords/>
  <dc:description/>
  <cp:lastModifiedBy>Tracey Campbell</cp:lastModifiedBy>
  <cp:revision>4</cp:revision>
  <dcterms:created xsi:type="dcterms:W3CDTF">2022-11-17T09:29:00Z</dcterms:created>
  <dcterms:modified xsi:type="dcterms:W3CDTF">2025-10-09T13:18:00Z</dcterms:modified>
</cp:coreProperties>
</file>